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728B0" w14:textId="29F96929" w:rsidR="00751E2D" w:rsidRPr="008B164E" w:rsidRDefault="00672C64" w:rsidP="00E40642">
      <w:pPr>
        <w:spacing w:before="120" w:after="0" w:line="240" w:lineRule="auto"/>
        <w:jc w:val="both"/>
        <w:rPr>
          <w:rFonts w:ascii="Verdana" w:eastAsia="Calibri" w:hAnsi="Verdana" w:cs="Times New Roman"/>
          <w:b/>
          <w:i/>
          <w:color w:val="000000" w:themeColor="text1"/>
          <w:sz w:val="20"/>
          <w:szCs w:val="20"/>
        </w:rPr>
      </w:pPr>
      <w:bookmarkStart w:id="0" w:name="_Hlk19027946"/>
      <w:r w:rsidRPr="008B164E">
        <w:rPr>
          <w:rFonts w:ascii="Verdana" w:eastAsia="Calibri" w:hAnsi="Verdana" w:cs="Times New Roman"/>
          <w:b/>
          <w:i/>
          <w:color w:val="000000" w:themeColor="text1"/>
          <w:sz w:val="20"/>
          <w:szCs w:val="20"/>
        </w:rPr>
        <w:t xml:space="preserve">Please note that, in case of </w:t>
      </w:r>
      <w:r w:rsidR="00DD40AA" w:rsidRPr="008B164E">
        <w:rPr>
          <w:rFonts w:ascii="Verdana" w:eastAsia="Calibri" w:hAnsi="Verdana" w:cs="Times New Roman"/>
          <w:b/>
          <w:i/>
          <w:color w:val="000000" w:themeColor="text1"/>
          <w:sz w:val="20"/>
          <w:szCs w:val="20"/>
        </w:rPr>
        <w:t>inconsistency</w:t>
      </w:r>
      <w:r w:rsidR="008416F4" w:rsidRPr="008B164E">
        <w:rPr>
          <w:rFonts w:ascii="Verdana" w:eastAsia="Calibri" w:hAnsi="Verdana" w:cs="Times New Roman"/>
          <w:b/>
          <w:i/>
          <w:color w:val="000000" w:themeColor="text1"/>
          <w:sz w:val="20"/>
          <w:szCs w:val="20"/>
        </w:rPr>
        <w:t xml:space="preserve"> </w:t>
      </w:r>
      <w:r w:rsidRPr="008B164E">
        <w:rPr>
          <w:rFonts w:ascii="Verdana" w:eastAsia="Calibri" w:hAnsi="Verdana" w:cs="Times New Roman"/>
          <w:b/>
          <w:i/>
          <w:color w:val="000000" w:themeColor="text1"/>
          <w:sz w:val="20"/>
          <w:szCs w:val="20"/>
        </w:rPr>
        <w:t>between the text of the call and the contract, the call text prevails.</w:t>
      </w:r>
    </w:p>
    <w:bookmarkEnd w:id="0"/>
    <w:p w14:paraId="420B7CF0" w14:textId="23063069" w:rsidR="00751E2D" w:rsidRPr="00B338A4" w:rsidRDefault="00751E2D" w:rsidP="00E718E4">
      <w:pPr>
        <w:tabs>
          <w:tab w:val="left" w:pos="510"/>
          <w:tab w:val="left" w:pos="10977"/>
        </w:tabs>
        <w:spacing w:before="360" w:after="360" w:line="240" w:lineRule="auto"/>
        <w:jc w:val="center"/>
        <w:rPr>
          <w:rFonts w:ascii="Verdana" w:eastAsia="Times New Roman" w:hAnsi="Verdana" w:cs="Times New Roman"/>
          <w:b/>
          <w:sz w:val="20"/>
          <w:szCs w:val="20"/>
          <w:lang w:eastAsia="de-DE"/>
        </w:rPr>
      </w:pPr>
      <w:r w:rsidRPr="00B338A4">
        <w:rPr>
          <w:rFonts w:ascii="Verdana" w:eastAsia="Times New Roman" w:hAnsi="Verdana" w:cs="Times New Roman"/>
          <w:b/>
          <w:sz w:val="20"/>
          <w:szCs w:val="20"/>
          <w:lang w:eastAsia="de-DE"/>
        </w:rPr>
        <w:t>EXPERT CONTRACT</w:t>
      </w:r>
    </w:p>
    <w:p w14:paraId="4DC4D2FC" w14:textId="070E790E" w:rsidR="00751E2D" w:rsidRDefault="00751E2D" w:rsidP="00E718E4">
      <w:pPr>
        <w:tabs>
          <w:tab w:val="left" w:pos="510"/>
          <w:tab w:val="left" w:pos="10977"/>
        </w:tabs>
        <w:spacing w:before="120" w:after="120" w:line="240" w:lineRule="auto"/>
        <w:jc w:val="center"/>
        <w:rPr>
          <w:rFonts w:ascii="Verdana" w:eastAsia="Times New Roman" w:hAnsi="Verdana" w:cs="Times New Roman"/>
          <w:sz w:val="20"/>
          <w:szCs w:val="20"/>
          <w:lang w:eastAsia="de-DE"/>
        </w:rPr>
      </w:pPr>
      <w:r w:rsidRPr="00B338A4">
        <w:rPr>
          <w:rFonts w:ascii="Verdana" w:eastAsia="Times New Roman" w:hAnsi="Verdana" w:cs="Times New Roman"/>
          <w:b/>
          <w:sz w:val="20"/>
          <w:szCs w:val="20"/>
          <w:lang w:eastAsia="de-DE"/>
        </w:rPr>
        <w:t>CONTRACT NUMBER</w:t>
      </w:r>
      <w:r w:rsidRPr="00B338A4">
        <w:rPr>
          <w:rFonts w:ascii="Verdana" w:eastAsia="Times New Roman" w:hAnsi="Verdana" w:cs="Times New Roman"/>
          <w:sz w:val="20"/>
          <w:szCs w:val="20"/>
          <w:lang w:eastAsia="de-DE"/>
        </w:rPr>
        <w:t xml:space="preserve"> </w:t>
      </w:r>
      <w:r w:rsidRPr="005D487B">
        <w:rPr>
          <w:rFonts w:ascii="Verdana" w:eastAsia="Times New Roman" w:hAnsi="Verdana" w:cs="Times New Roman"/>
          <w:b/>
          <w:bCs/>
          <w:sz w:val="20"/>
          <w:szCs w:val="20"/>
          <w:lang w:eastAsia="de-DE"/>
        </w:rPr>
        <w:t xml:space="preserve">— </w:t>
      </w:r>
      <w:r w:rsidR="000914BE" w:rsidRPr="005D487B">
        <w:rPr>
          <w:rFonts w:ascii="Verdana" w:eastAsia="Times New Roman" w:hAnsi="Verdana" w:cs="Times New Roman"/>
          <w:b/>
          <w:bCs/>
          <w:sz w:val="20"/>
          <w:szCs w:val="20"/>
          <w:lang w:eastAsia="de-DE"/>
        </w:rPr>
        <w:t>EOI/EFSA</w:t>
      </w:r>
      <w:r w:rsidR="00FB5E8C" w:rsidRPr="005D487B">
        <w:rPr>
          <w:rFonts w:ascii="Verdana" w:eastAsia="Times New Roman" w:hAnsi="Verdana" w:cs="Times New Roman"/>
          <w:b/>
          <w:bCs/>
          <w:sz w:val="20"/>
          <w:szCs w:val="20"/>
          <w:lang w:eastAsia="de-DE"/>
        </w:rPr>
        <w:t>/</w:t>
      </w:r>
      <w:r w:rsidR="000914BE" w:rsidRPr="005D487B">
        <w:rPr>
          <w:rFonts w:ascii="Verdana" w:eastAsia="Times New Roman" w:hAnsi="Verdana" w:cs="Times New Roman"/>
          <w:b/>
          <w:bCs/>
          <w:sz w:val="20"/>
          <w:szCs w:val="20"/>
          <w:lang w:eastAsia="de-DE"/>
        </w:rPr>
        <w:t>20</w:t>
      </w:r>
      <w:r w:rsidR="002332E6" w:rsidRPr="005D487B">
        <w:rPr>
          <w:rFonts w:ascii="Verdana" w:eastAsia="Times New Roman" w:hAnsi="Verdana" w:cs="Times New Roman"/>
          <w:b/>
          <w:bCs/>
          <w:sz w:val="20"/>
          <w:szCs w:val="20"/>
          <w:lang w:eastAsia="de-DE"/>
        </w:rPr>
        <w:t>2</w:t>
      </w:r>
      <w:r w:rsidR="002E17F8" w:rsidRPr="005D487B">
        <w:rPr>
          <w:rFonts w:ascii="Verdana" w:eastAsia="Times New Roman" w:hAnsi="Verdana" w:cs="Times New Roman"/>
          <w:b/>
          <w:bCs/>
          <w:sz w:val="20"/>
          <w:szCs w:val="20"/>
          <w:lang w:eastAsia="de-DE"/>
        </w:rPr>
        <w:t>2</w:t>
      </w:r>
      <w:r w:rsidR="000914BE" w:rsidRPr="005D487B">
        <w:rPr>
          <w:rFonts w:ascii="Verdana" w:eastAsia="Times New Roman" w:hAnsi="Verdana" w:cs="Times New Roman"/>
          <w:b/>
          <w:bCs/>
          <w:sz w:val="20"/>
          <w:szCs w:val="20"/>
          <w:lang w:eastAsia="de-DE"/>
        </w:rPr>
        <w:t>/01 – CT</w:t>
      </w:r>
      <w:r w:rsidR="00D65138" w:rsidRPr="005D487B">
        <w:rPr>
          <w:rFonts w:ascii="Verdana" w:eastAsia="Times New Roman" w:hAnsi="Verdana" w:cs="Times New Roman"/>
          <w:b/>
          <w:bCs/>
          <w:sz w:val="20"/>
          <w:szCs w:val="20"/>
          <w:lang w:eastAsia="de-DE"/>
        </w:rPr>
        <w:t xml:space="preserve"> </w:t>
      </w:r>
      <w:r w:rsidR="00FB5E8C" w:rsidRPr="005D487B">
        <w:rPr>
          <w:rFonts w:ascii="Verdana" w:eastAsia="Times New Roman" w:hAnsi="Verdana" w:cs="Times New Roman"/>
          <w:b/>
          <w:bCs/>
          <w:sz w:val="20"/>
          <w:szCs w:val="20"/>
          <w:highlight w:val="yellow"/>
          <w:lang w:eastAsia="de-DE"/>
        </w:rPr>
        <w:t>XX</w:t>
      </w:r>
      <w:r w:rsidR="003E3B9E" w:rsidRPr="005D487B">
        <w:rPr>
          <w:rFonts w:ascii="Verdana" w:eastAsia="Times New Roman" w:hAnsi="Verdana" w:cs="Times New Roman"/>
          <w:b/>
          <w:bCs/>
          <w:sz w:val="20"/>
          <w:szCs w:val="20"/>
          <w:highlight w:val="yellow"/>
          <w:lang w:eastAsia="de-DE"/>
        </w:rPr>
        <w:t xml:space="preserve"> UNIT</w:t>
      </w:r>
    </w:p>
    <w:p w14:paraId="27A0CE70" w14:textId="77777777" w:rsidR="00E718E4" w:rsidRPr="00B338A4" w:rsidRDefault="00E718E4" w:rsidP="00E718E4">
      <w:pPr>
        <w:tabs>
          <w:tab w:val="left" w:pos="510"/>
          <w:tab w:val="left" w:pos="10977"/>
        </w:tabs>
        <w:spacing w:before="120" w:after="120" w:line="240" w:lineRule="auto"/>
        <w:jc w:val="center"/>
        <w:rPr>
          <w:rFonts w:ascii="Verdana" w:eastAsia="Times New Roman" w:hAnsi="Verdana" w:cs="Times New Roman"/>
          <w:b/>
          <w:sz w:val="20"/>
          <w:szCs w:val="20"/>
          <w:lang w:eastAsia="de-DE"/>
        </w:rPr>
      </w:pPr>
    </w:p>
    <w:p w14:paraId="0EF1D506" w14:textId="4F50918E" w:rsidR="00751E2D" w:rsidRPr="00B338A4" w:rsidRDefault="00751E2D"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This Contract (</w:t>
      </w:r>
      <w:r w:rsidR="00C53579">
        <w:rPr>
          <w:rFonts w:ascii="Verdana" w:eastAsia="Times New Roman" w:hAnsi="Verdana" w:cs="Times New Roman"/>
          <w:sz w:val="20"/>
          <w:szCs w:val="20"/>
          <w:lang w:eastAsia="de-DE"/>
        </w:rPr>
        <w:t xml:space="preserve">or hereinafter </w:t>
      </w:r>
      <w:r w:rsidRPr="00B338A4">
        <w:rPr>
          <w:rFonts w:ascii="Verdana" w:eastAsia="Times New Roman" w:hAnsi="Verdana" w:cs="Times New Roman"/>
          <w:sz w:val="20"/>
          <w:szCs w:val="20"/>
          <w:lang w:eastAsia="de-DE"/>
        </w:rPr>
        <w:t>‘the Contract’) is between the following parties:</w:t>
      </w:r>
    </w:p>
    <w:p w14:paraId="6E860990" w14:textId="77777777"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on the one part,</w:t>
      </w:r>
    </w:p>
    <w:p w14:paraId="14CA7E9D" w14:textId="7A5DFCB7" w:rsidR="00E073E6" w:rsidRPr="00697965" w:rsidRDefault="00E073E6" w:rsidP="00E40642">
      <w:pPr>
        <w:autoSpaceDE w:val="0"/>
        <w:autoSpaceDN w:val="0"/>
        <w:adjustRightInd w:val="0"/>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The European Food Safety Authority, hereinafter referred to as "the Contracting Authority”</w:t>
      </w:r>
      <w:r w:rsidR="00B70687">
        <w:rPr>
          <w:rFonts w:ascii="Verdana" w:eastAsia="Times New Roman" w:hAnsi="Verdana" w:cs="Times New Roman"/>
          <w:sz w:val="20"/>
          <w:szCs w:val="20"/>
          <w:lang w:eastAsia="de-DE"/>
        </w:rPr>
        <w:t xml:space="preserve"> or “EFSA”</w:t>
      </w:r>
      <w:r w:rsidRPr="00B338A4">
        <w:rPr>
          <w:rFonts w:ascii="Verdana" w:eastAsia="Times New Roman" w:hAnsi="Verdana" w:cs="Times New Roman"/>
          <w:sz w:val="20"/>
          <w:szCs w:val="20"/>
          <w:lang w:eastAsia="de-DE"/>
        </w:rPr>
        <w:t xml:space="preserve">, established by </w:t>
      </w:r>
      <w:hyperlink r:id="rId11" w:history="1">
        <w:r w:rsidRPr="00B338A4">
          <w:rPr>
            <w:rFonts w:ascii="Verdana" w:eastAsia="Times New Roman" w:hAnsi="Verdana" w:cs="Times New Roman"/>
            <w:sz w:val="20"/>
            <w:szCs w:val="20"/>
            <w:lang w:eastAsia="de-DE"/>
          </w:rPr>
          <w:t>Regulation (EC) No 178/2002</w:t>
        </w:r>
      </w:hyperlink>
      <w:r w:rsidRPr="00B338A4">
        <w:rPr>
          <w:rFonts w:ascii="Verdana" w:eastAsia="Times New Roman" w:hAnsi="Verdana" w:cs="Times New Roman"/>
          <w:sz w:val="20"/>
          <w:szCs w:val="20"/>
          <w:lang w:eastAsia="de-DE"/>
        </w:rPr>
        <w:footnoteReference w:id="2"/>
      </w:r>
      <w:r w:rsidRPr="00B338A4">
        <w:rPr>
          <w:rFonts w:ascii="Verdana" w:eastAsia="Times New Roman" w:hAnsi="Verdana" w:cs="Times New Roman"/>
          <w:sz w:val="20"/>
          <w:szCs w:val="20"/>
          <w:lang w:eastAsia="de-DE"/>
        </w:rPr>
        <w:t xml:space="preserve"> of the European Parliament and of the Council laying down the general principles and requirements of food law, establishing the European Food Safety Authority and laying down procedures in matters of food safety, as last amended, with offices on Via Carlo </w:t>
      </w:r>
      <w:proofErr w:type="spellStart"/>
      <w:r w:rsidRPr="00B338A4">
        <w:rPr>
          <w:rFonts w:ascii="Verdana" w:eastAsia="Times New Roman" w:hAnsi="Verdana" w:cs="Times New Roman"/>
          <w:sz w:val="20"/>
          <w:szCs w:val="20"/>
          <w:lang w:eastAsia="de-DE"/>
        </w:rPr>
        <w:t>Magno</w:t>
      </w:r>
      <w:proofErr w:type="spellEnd"/>
      <w:r w:rsidRPr="00B338A4">
        <w:rPr>
          <w:rFonts w:ascii="Verdana" w:eastAsia="Times New Roman" w:hAnsi="Verdana" w:cs="Times New Roman"/>
          <w:sz w:val="20"/>
          <w:szCs w:val="20"/>
          <w:lang w:eastAsia="de-DE"/>
        </w:rPr>
        <w:t xml:space="preserve"> 1/a 43126 Parma (Italy), </w:t>
      </w:r>
      <w:r w:rsidRPr="00697965">
        <w:rPr>
          <w:rFonts w:ascii="Verdana" w:eastAsia="Times New Roman" w:hAnsi="Verdana" w:cs="Times New Roman"/>
          <w:sz w:val="20"/>
          <w:szCs w:val="20"/>
          <w:lang w:eastAsia="de-DE"/>
        </w:rPr>
        <w:t xml:space="preserve">represented by Mr Bernhard </w:t>
      </w:r>
      <w:proofErr w:type="spellStart"/>
      <w:r w:rsidRPr="00697965">
        <w:rPr>
          <w:rFonts w:ascii="Verdana" w:eastAsia="Times New Roman" w:hAnsi="Verdana" w:cs="Times New Roman"/>
          <w:sz w:val="20"/>
          <w:szCs w:val="20"/>
          <w:lang w:eastAsia="de-DE"/>
        </w:rPr>
        <w:t>Url</w:t>
      </w:r>
      <w:proofErr w:type="spellEnd"/>
      <w:r w:rsidRPr="00697965">
        <w:rPr>
          <w:rFonts w:ascii="Verdana" w:eastAsia="Times New Roman" w:hAnsi="Verdana" w:cs="Times New Roman"/>
          <w:sz w:val="20"/>
          <w:szCs w:val="20"/>
          <w:lang w:eastAsia="de-DE"/>
        </w:rPr>
        <w:t xml:space="preserve">, </w:t>
      </w:r>
      <w:r w:rsidR="00246AD0">
        <w:rPr>
          <w:rFonts w:ascii="Verdana" w:eastAsia="Times New Roman" w:hAnsi="Verdana" w:cs="Times New Roman"/>
          <w:sz w:val="20"/>
          <w:szCs w:val="20"/>
          <w:lang w:eastAsia="de-DE"/>
        </w:rPr>
        <w:t xml:space="preserve">Acting </w:t>
      </w:r>
      <w:r w:rsidRPr="00697965">
        <w:rPr>
          <w:rFonts w:ascii="Verdana" w:eastAsia="Times New Roman" w:hAnsi="Verdana" w:cs="Times New Roman"/>
          <w:sz w:val="20"/>
          <w:szCs w:val="20"/>
          <w:lang w:eastAsia="de-DE"/>
        </w:rPr>
        <w:t>Executive Director</w:t>
      </w:r>
    </w:p>
    <w:p w14:paraId="0B28B31A" w14:textId="0997EC46" w:rsidR="00751E2D" w:rsidRPr="00697965" w:rsidRDefault="00CC2B85"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a</w:t>
      </w:r>
      <w:r w:rsidR="00751E2D" w:rsidRPr="00697965">
        <w:rPr>
          <w:rFonts w:ascii="Verdana" w:eastAsia="Times New Roman" w:hAnsi="Verdana" w:cs="Times New Roman"/>
          <w:sz w:val="20"/>
          <w:szCs w:val="20"/>
          <w:lang w:eastAsia="de-DE"/>
        </w:rPr>
        <w:t>nd</w:t>
      </w:r>
      <w:r w:rsidRPr="00697965">
        <w:rPr>
          <w:rFonts w:ascii="Verdana" w:eastAsia="Times New Roman" w:hAnsi="Verdana" w:cs="Times New Roman"/>
          <w:sz w:val="20"/>
          <w:szCs w:val="20"/>
          <w:lang w:eastAsia="de-DE"/>
        </w:rPr>
        <w:t xml:space="preserve"> </w:t>
      </w:r>
      <w:r w:rsidR="00751E2D" w:rsidRPr="00697965">
        <w:rPr>
          <w:rFonts w:ascii="Verdana" w:eastAsia="Times New Roman" w:hAnsi="Verdana" w:cs="Times New Roman"/>
          <w:sz w:val="20"/>
          <w:szCs w:val="20"/>
          <w:lang w:eastAsia="de-DE"/>
        </w:rPr>
        <w:t>on the other part,</w:t>
      </w:r>
    </w:p>
    <w:p w14:paraId="244FE20B" w14:textId="77777777" w:rsidR="00754E8C" w:rsidRPr="00F82540" w:rsidRDefault="00754E8C" w:rsidP="00E40642">
      <w:pPr>
        <w:tabs>
          <w:tab w:val="left" w:pos="510"/>
          <w:tab w:val="left" w:pos="10977"/>
        </w:tabs>
        <w:spacing w:after="120" w:line="240" w:lineRule="auto"/>
        <w:jc w:val="both"/>
        <w:rPr>
          <w:rFonts w:ascii="Verdana" w:eastAsia="Times New Roman" w:hAnsi="Verdana" w:cs="Times New Roman"/>
          <w:sz w:val="20"/>
          <w:szCs w:val="20"/>
          <w:lang w:eastAsia="de-DE"/>
        </w:rPr>
      </w:pPr>
    </w:p>
    <w:p w14:paraId="46A84AC5" w14:textId="5C5CEF9B"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Expert Surname and Name</w:t>
      </w:r>
    </w:p>
    <w:p w14:paraId="41493F02" w14:textId="51BB0D88"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Address</w:t>
      </w:r>
    </w:p>
    <w:p w14:paraId="142A0B18" w14:textId="5B5E3232" w:rsidR="00F82540" w:rsidRPr="0001452D" w:rsidRDefault="001B5458" w:rsidP="001B5458">
      <w:pPr>
        <w:spacing w:after="120" w:line="240" w:lineRule="auto"/>
        <w:ind w:right="1"/>
        <w:jc w:val="both"/>
        <w:rPr>
          <w:rFonts w:ascii="Verdana" w:eastAsia="Times New Roman" w:hAnsi="Verdana" w:cs="Times New Roman"/>
          <w:sz w:val="20"/>
          <w:szCs w:val="20"/>
          <w:lang w:eastAsia="de-DE"/>
        </w:rPr>
      </w:pPr>
      <w:r w:rsidRPr="00FB5E8C">
        <w:rPr>
          <w:rFonts w:ascii="Verdana" w:hAnsi="Verdana"/>
          <w:sz w:val="20"/>
          <w:szCs w:val="20"/>
          <w:highlight w:val="yellow"/>
          <w:lang w:val="en-US"/>
        </w:rPr>
        <w:t>Email address</w:t>
      </w:r>
      <w:r w:rsidR="0001452D" w:rsidRPr="0001452D">
        <w:rPr>
          <w:rFonts w:ascii="Verdana" w:hAnsi="Verdana"/>
          <w:sz w:val="20"/>
          <w:szCs w:val="20"/>
        </w:rPr>
        <w:t xml:space="preserve"> </w:t>
      </w:r>
      <w:r w:rsidR="002E17F8" w:rsidRPr="0001452D">
        <w:rPr>
          <w:rFonts w:ascii="Verdana" w:hAnsi="Verdana"/>
          <w:sz w:val="20"/>
          <w:szCs w:val="20"/>
        </w:rPr>
        <w:t xml:space="preserve"> </w:t>
      </w:r>
    </w:p>
    <w:p w14:paraId="49558513" w14:textId="77777777" w:rsidR="00E42F1B" w:rsidRPr="009F764E" w:rsidRDefault="00E42F1B" w:rsidP="00E40642">
      <w:pPr>
        <w:spacing w:after="120" w:line="240" w:lineRule="auto"/>
        <w:ind w:right="1"/>
        <w:jc w:val="both"/>
        <w:rPr>
          <w:rFonts w:ascii="Verdana" w:eastAsia="Times New Roman" w:hAnsi="Verdana" w:cs="Times New Roman"/>
          <w:sz w:val="20"/>
          <w:szCs w:val="20"/>
          <w:lang w:eastAsia="de-DE"/>
        </w:rPr>
      </w:pPr>
    </w:p>
    <w:p w14:paraId="2FF59D61" w14:textId="2F43B72B" w:rsidR="00754E8C" w:rsidRPr="00F82540" w:rsidRDefault="00557EB4" w:rsidP="00E40642">
      <w:pPr>
        <w:spacing w:after="120" w:line="240" w:lineRule="auto"/>
        <w:ind w:right="1"/>
        <w:jc w:val="both"/>
        <w:rPr>
          <w:rFonts w:ascii="Verdana" w:eastAsia="Times New Roman" w:hAnsi="Verdana" w:cs="Times New Roman"/>
          <w:sz w:val="20"/>
          <w:szCs w:val="20"/>
          <w:lang w:eastAsia="de-DE"/>
        </w:rPr>
      </w:pPr>
      <w:r w:rsidRPr="00F82540">
        <w:rPr>
          <w:rFonts w:ascii="Verdana" w:eastAsia="Times New Roman" w:hAnsi="Verdana" w:cs="Times New Roman"/>
          <w:sz w:val="20"/>
          <w:szCs w:val="20"/>
          <w:lang w:eastAsia="de-DE"/>
        </w:rPr>
        <w:t xml:space="preserve">Hereinafter referred to as </w:t>
      </w:r>
      <w:r w:rsidR="00D972AD" w:rsidRPr="00F82540">
        <w:rPr>
          <w:rFonts w:ascii="Verdana" w:eastAsia="Times New Roman" w:hAnsi="Verdana" w:cs="Times New Roman"/>
          <w:sz w:val="20"/>
          <w:szCs w:val="20"/>
          <w:lang w:eastAsia="de-DE"/>
        </w:rPr>
        <w:t>‘the expert’</w:t>
      </w:r>
      <w:r w:rsidR="00F02D97" w:rsidRPr="00F82540">
        <w:rPr>
          <w:rFonts w:ascii="Verdana" w:eastAsia="Times New Roman" w:hAnsi="Verdana" w:cs="Times New Roman"/>
          <w:sz w:val="20"/>
          <w:szCs w:val="20"/>
          <w:lang w:eastAsia="de-DE"/>
        </w:rPr>
        <w:t>.</w:t>
      </w:r>
    </w:p>
    <w:p w14:paraId="637E8A00" w14:textId="77777777" w:rsidR="00751E2D" w:rsidRPr="00697965" w:rsidRDefault="00751E2D" w:rsidP="00E40642">
      <w:pPr>
        <w:spacing w:after="120" w:line="240" w:lineRule="auto"/>
        <w:jc w:val="both"/>
        <w:rPr>
          <w:rFonts w:ascii="Verdana" w:eastAsia="Calibri" w:hAnsi="Verdana" w:cs="Times New Roman"/>
          <w:sz w:val="20"/>
          <w:szCs w:val="20"/>
          <w:lang w:eastAsia="de-DE"/>
        </w:rPr>
      </w:pPr>
      <w:r w:rsidRPr="00697965">
        <w:rPr>
          <w:rFonts w:ascii="Verdana" w:eastAsia="Calibri" w:hAnsi="Verdana" w:cs="Times New Roman"/>
          <w:sz w:val="20"/>
          <w:szCs w:val="20"/>
          <w:lang w:eastAsia="de-DE"/>
        </w:rPr>
        <w:t xml:space="preserve">The parties referred to above have agreed to </w:t>
      </w:r>
      <w:proofErr w:type="gramStart"/>
      <w:r w:rsidRPr="00697965">
        <w:rPr>
          <w:rFonts w:ascii="Verdana" w:eastAsia="Calibri" w:hAnsi="Verdana" w:cs="Times New Roman"/>
          <w:sz w:val="20"/>
          <w:szCs w:val="20"/>
          <w:lang w:eastAsia="de-DE"/>
        </w:rPr>
        <w:t>enter into</w:t>
      </w:r>
      <w:proofErr w:type="gramEnd"/>
      <w:r w:rsidRPr="00697965">
        <w:rPr>
          <w:rFonts w:ascii="Verdana" w:eastAsia="Calibri" w:hAnsi="Verdana" w:cs="Times New Roman"/>
          <w:sz w:val="20"/>
          <w:szCs w:val="20"/>
          <w:lang w:eastAsia="de-DE"/>
        </w:rPr>
        <w:t xml:space="preserve"> this Contract under the terms and conditions below.</w:t>
      </w:r>
    </w:p>
    <w:p w14:paraId="0881183E" w14:textId="218F7FC6"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By signing this</w:t>
      </w:r>
      <w:r w:rsidRPr="00B338A4">
        <w:rPr>
          <w:rFonts w:ascii="Verdana" w:eastAsia="Times New Roman" w:hAnsi="Verdana" w:cs="Times New Roman"/>
          <w:sz w:val="20"/>
          <w:szCs w:val="20"/>
          <w:lang w:eastAsia="de-DE"/>
        </w:rPr>
        <w:t xml:space="preserv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the expert confirms that s</w:t>
      </w:r>
      <w:r w:rsidR="00146C0E">
        <w:rPr>
          <w:rFonts w:ascii="Verdana" w:eastAsia="Times New Roman" w:hAnsi="Verdana" w:cs="Times New Roman"/>
          <w:sz w:val="20"/>
          <w:szCs w:val="20"/>
          <w:lang w:eastAsia="de-DE"/>
        </w:rPr>
        <w:t>/</w:t>
      </w:r>
      <w:r w:rsidRPr="00B338A4">
        <w:rPr>
          <w:rFonts w:ascii="Verdana" w:eastAsia="Times New Roman" w:hAnsi="Verdana" w:cs="Times New Roman"/>
          <w:sz w:val="20"/>
          <w:szCs w:val="20"/>
          <w:lang w:eastAsia="de-DE"/>
        </w:rPr>
        <w:t xml:space="preserve">he has read, understood and accepted 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 xml:space="preserve">ontract and all its obligations and conditions, including the </w:t>
      </w:r>
      <w:r w:rsidR="00892BB9" w:rsidRPr="00B338A4">
        <w:rPr>
          <w:rFonts w:ascii="Verdana" w:eastAsia="Times New Roman" w:hAnsi="Verdana" w:cs="Times New Roman"/>
          <w:sz w:val="20"/>
          <w:szCs w:val="20"/>
          <w:lang w:eastAsia="de-DE"/>
        </w:rPr>
        <w:t xml:space="preserve">Terms of Reference set out in Annex </w:t>
      </w:r>
      <w:r w:rsidR="00892BB9">
        <w:rPr>
          <w:rFonts w:ascii="Verdana" w:eastAsia="Times New Roman" w:hAnsi="Verdana" w:cs="Times New Roman"/>
          <w:sz w:val="20"/>
          <w:szCs w:val="20"/>
          <w:lang w:eastAsia="de-DE"/>
        </w:rPr>
        <w:t xml:space="preserve">1, the </w:t>
      </w:r>
      <w:r w:rsidRPr="00B338A4">
        <w:rPr>
          <w:rFonts w:ascii="Verdana" w:eastAsia="Times New Roman" w:hAnsi="Verdana" w:cs="Times New Roman"/>
          <w:sz w:val="20"/>
          <w:szCs w:val="20"/>
          <w:lang w:eastAsia="de-DE"/>
        </w:rPr>
        <w:t xml:space="preserve">Code of Conduct set out in Annex </w:t>
      </w:r>
      <w:r w:rsidR="00892BB9">
        <w:rPr>
          <w:rFonts w:ascii="Verdana" w:eastAsia="Times New Roman" w:hAnsi="Verdana" w:cs="Times New Roman"/>
          <w:sz w:val="20"/>
          <w:szCs w:val="20"/>
          <w:lang w:eastAsia="de-DE"/>
        </w:rPr>
        <w:t>2</w:t>
      </w:r>
      <w:r w:rsidR="005E7531">
        <w:rPr>
          <w:rFonts w:ascii="Verdana" w:eastAsia="Times New Roman" w:hAnsi="Verdana" w:cs="Times New Roman"/>
          <w:sz w:val="20"/>
          <w:szCs w:val="20"/>
          <w:lang w:eastAsia="de-DE"/>
        </w:rPr>
        <w:t xml:space="preserve"> </w:t>
      </w:r>
      <w:r w:rsidRPr="00B338A4">
        <w:rPr>
          <w:rFonts w:ascii="Verdana" w:eastAsia="Times New Roman" w:hAnsi="Verdana" w:cs="Times New Roman"/>
          <w:sz w:val="20"/>
          <w:szCs w:val="20"/>
          <w:lang w:eastAsia="de-DE"/>
        </w:rPr>
        <w:t>and the Declaration of confidentiality set out in Annex 3.</w:t>
      </w:r>
    </w:p>
    <w:p w14:paraId="5B8BA7C3" w14:textId="1925A241" w:rsidR="00751E2D" w:rsidRPr="00B338A4" w:rsidRDefault="00751E2D" w:rsidP="00E40642">
      <w:pPr>
        <w:spacing w:after="120" w:line="240" w:lineRule="auto"/>
        <w:jc w:val="both"/>
        <w:rPr>
          <w:rFonts w:ascii="Verdana" w:eastAsia="Times New Roman" w:hAnsi="Verdana" w:cs="Times New Roman"/>
          <w:sz w:val="20"/>
          <w:szCs w:val="20"/>
        </w:rPr>
      </w:pPr>
      <w:r w:rsidRPr="00B338A4">
        <w:rPr>
          <w:rFonts w:ascii="Verdana" w:eastAsia="Times New Roman" w:hAnsi="Verdana" w:cs="Times New Roman"/>
          <w:sz w:val="20"/>
          <w:szCs w:val="20"/>
          <w:lang w:eastAsia="de-DE"/>
        </w:rPr>
        <w:t xml:space="preserve">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is composed of:</w:t>
      </w:r>
    </w:p>
    <w:p w14:paraId="17AFC83F" w14:textId="574BB435" w:rsidR="00751E2D"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Terms and conditions</w:t>
      </w:r>
    </w:p>
    <w:p w14:paraId="0E4D3CE2" w14:textId="77777777" w:rsidR="00D65138" w:rsidRPr="00B338A4" w:rsidRDefault="00D65138" w:rsidP="004B1B24">
      <w:pPr>
        <w:spacing w:after="0" w:line="240" w:lineRule="auto"/>
        <w:jc w:val="both"/>
        <w:rPr>
          <w:rFonts w:ascii="Verdana" w:eastAsia="Times New Roman" w:hAnsi="Verdana" w:cs="Times New Roman"/>
          <w:b/>
          <w:sz w:val="20"/>
          <w:szCs w:val="20"/>
          <w:lang w:eastAsia="de-DE"/>
        </w:rPr>
      </w:pPr>
    </w:p>
    <w:p w14:paraId="4DA1DBA6" w14:textId="59B54D81" w:rsidR="00751E2D" w:rsidRPr="00B338A4"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1</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Terms of Reference</w:t>
      </w:r>
    </w:p>
    <w:p w14:paraId="55744313" w14:textId="1B6B33B2" w:rsidR="00751E2D" w:rsidRPr="00B338A4" w:rsidRDefault="00C60115"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2</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Code of Conduct</w:t>
      </w:r>
    </w:p>
    <w:p w14:paraId="0E634E48" w14:textId="6C5A8DBC" w:rsidR="004B1B24" w:rsidRPr="009121CA" w:rsidRDefault="00751E2D" w:rsidP="004B1B24">
      <w:pPr>
        <w:spacing w:after="0" w:line="240" w:lineRule="auto"/>
        <w:jc w:val="both"/>
        <w:rPr>
          <w:rFonts w:ascii="Verdana" w:eastAsia="Times New Roman" w:hAnsi="Verdana" w:cs="Times New Roman"/>
          <w:sz w:val="20"/>
          <w:szCs w:val="20"/>
          <w:lang w:eastAsia="de-DE"/>
        </w:rPr>
      </w:pPr>
      <w:r w:rsidRPr="009121CA">
        <w:rPr>
          <w:rFonts w:ascii="Verdana" w:eastAsia="Times New Roman" w:hAnsi="Verdana" w:cs="Times New Roman"/>
          <w:sz w:val="20"/>
          <w:szCs w:val="20"/>
          <w:lang w:eastAsia="de-DE"/>
        </w:rPr>
        <w:t>Annex 3</w:t>
      </w:r>
      <w:r w:rsidRPr="009121CA">
        <w:rPr>
          <w:rFonts w:ascii="Verdana" w:eastAsia="Times New Roman" w:hAnsi="Verdana" w:cs="Times New Roman"/>
          <w:sz w:val="20"/>
          <w:szCs w:val="20"/>
          <w:lang w:eastAsia="de-DE"/>
        </w:rPr>
        <w:tab/>
        <w:t xml:space="preserve">Declaration </w:t>
      </w:r>
      <w:r w:rsidR="00754E8C" w:rsidRPr="009121CA">
        <w:rPr>
          <w:rFonts w:ascii="Verdana" w:eastAsia="Times New Roman" w:hAnsi="Verdana" w:cs="Times New Roman"/>
          <w:sz w:val="20"/>
          <w:szCs w:val="20"/>
          <w:lang w:eastAsia="de-DE"/>
        </w:rPr>
        <w:t xml:space="preserve">of </w:t>
      </w:r>
      <w:r w:rsidRPr="009121CA">
        <w:rPr>
          <w:rFonts w:ascii="Verdana" w:eastAsia="Times New Roman" w:hAnsi="Verdana" w:cs="Times New Roman"/>
          <w:sz w:val="20"/>
          <w:szCs w:val="20"/>
          <w:lang w:eastAsia="de-DE"/>
        </w:rPr>
        <w:t>confidentiality</w:t>
      </w:r>
    </w:p>
    <w:p w14:paraId="5AFA8ECF" w14:textId="59458A8B" w:rsidR="00136633" w:rsidRDefault="00136633" w:rsidP="00E40642">
      <w:pPr>
        <w:spacing w:after="120" w:line="240" w:lineRule="auto"/>
        <w:jc w:val="both"/>
        <w:rPr>
          <w:rFonts w:ascii="Verdana" w:eastAsia="Times New Roman" w:hAnsi="Verdana" w:cs="Times New Roman"/>
          <w:sz w:val="20"/>
          <w:szCs w:val="20"/>
          <w:lang w:eastAsia="de-DE"/>
        </w:rPr>
      </w:pPr>
    </w:p>
    <w:p w14:paraId="5BE0CD30" w14:textId="77777777" w:rsidR="00D65138" w:rsidRDefault="00D65138" w:rsidP="00E40642">
      <w:pPr>
        <w:spacing w:after="120" w:line="240" w:lineRule="auto"/>
        <w:jc w:val="both"/>
        <w:rPr>
          <w:rFonts w:ascii="Verdana" w:eastAsia="Times New Roman" w:hAnsi="Verdana" w:cs="Times New Roman"/>
          <w:sz w:val="20"/>
          <w:szCs w:val="20"/>
          <w:lang w:eastAsia="de-DE"/>
        </w:rPr>
      </w:pPr>
    </w:p>
    <w:p w14:paraId="19B948BD" w14:textId="144BA5E4" w:rsidR="00D65138" w:rsidRDefault="000A7864" w:rsidP="000A7864">
      <w:pPr>
        <w:tabs>
          <w:tab w:val="left" w:pos="2487"/>
        </w:tabs>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ab/>
      </w:r>
    </w:p>
    <w:p w14:paraId="54F130E6" w14:textId="1ED7EAEF" w:rsidR="000A7864" w:rsidRPr="000A7864" w:rsidRDefault="000A7864" w:rsidP="000A7864">
      <w:pPr>
        <w:tabs>
          <w:tab w:val="left" w:pos="2487"/>
        </w:tabs>
        <w:rPr>
          <w:rFonts w:ascii="Verdana" w:eastAsia="Times New Roman" w:hAnsi="Verdana" w:cs="Times New Roman"/>
          <w:sz w:val="20"/>
          <w:szCs w:val="20"/>
          <w:lang w:eastAsia="de-DE"/>
        </w:rPr>
        <w:sectPr w:rsidR="000A7864" w:rsidRPr="000A7864" w:rsidSect="004E47A2">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p w14:paraId="50080EF1" w14:textId="320AFED3" w:rsidR="00751E2D" w:rsidRDefault="00751E2D" w:rsidP="00E32E1B">
      <w:pPr>
        <w:spacing w:after="0" w:line="240" w:lineRule="auto"/>
        <w:ind w:right="1"/>
        <w:jc w:val="center"/>
        <w:rPr>
          <w:rFonts w:ascii="Verdana" w:eastAsia="Calibri" w:hAnsi="Verdana" w:cs="Times New Roman"/>
          <w:b/>
          <w:sz w:val="20"/>
          <w:szCs w:val="20"/>
          <w:lang w:eastAsia="de-DE"/>
        </w:rPr>
      </w:pPr>
      <w:bookmarkStart w:id="3" w:name="_Toc368924296"/>
      <w:bookmarkStart w:id="4" w:name="_Toc17203820"/>
      <w:r w:rsidRPr="00B65823">
        <w:rPr>
          <w:rFonts w:ascii="Verdana" w:eastAsia="Calibri" w:hAnsi="Verdana" w:cs="Times New Roman"/>
          <w:b/>
          <w:sz w:val="20"/>
          <w:szCs w:val="20"/>
          <w:lang w:eastAsia="de-DE"/>
        </w:rPr>
        <w:lastRenderedPageBreak/>
        <w:t>GENERAL</w:t>
      </w:r>
      <w:bookmarkEnd w:id="3"/>
      <w:bookmarkEnd w:id="4"/>
    </w:p>
    <w:p w14:paraId="6C726B8C" w14:textId="77777777" w:rsidR="00ED4D0C" w:rsidRDefault="00ED4D0C" w:rsidP="00B65823">
      <w:pPr>
        <w:spacing w:after="0" w:line="240" w:lineRule="auto"/>
        <w:ind w:left="709" w:right="1"/>
        <w:jc w:val="center"/>
        <w:rPr>
          <w:rFonts w:ascii="Verdana" w:eastAsia="Calibri" w:hAnsi="Verdana" w:cs="Times New Roman"/>
          <w:b/>
          <w:sz w:val="20"/>
          <w:szCs w:val="20"/>
          <w:lang w:eastAsia="de-DE"/>
        </w:rPr>
      </w:pPr>
    </w:p>
    <w:p w14:paraId="1D46F350" w14:textId="0F2815FF" w:rsidR="00771316" w:rsidRPr="00B338A4" w:rsidRDefault="00771316" w:rsidP="00771316">
      <w:pPr>
        <w:pStyle w:val="Heading1"/>
        <w:rPr>
          <w:rFonts w:ascii="Verdana" w:hAnsi="Verdana"/>
          <w:sz w:val="20"/>
          <w:szCs w:val="20"/>
        </w:rPr>
      </w:pPr>
      <w:r>
        <w:rPr>
          <w:rFonts w:ascii="Verdana" w:hAnsi="Verdana"/>
          <w:sz w:val="20"/>
          <w:szCs w:val="20"/>
        </w:rPr>
        <w:t>SUBJECT OF THE CONTRACT AND WORKING ARRANGEMENTS</w:t>
      </w:r>
    </w:p>
    <w:p w14:paraId="603210FC" w14:textId="4B470EE8" w:rsidR="00751E2D" w:rsidRPr="00754E8C" w:rsidRDefault="00751E2D" w:rsidP="00E40642">
      <w:pPr>
        <w:pStyle w:val="Heading2"/>
        <w:rPr>
          <w:rFonts w:ascii="Verdana" w:hAnsi="Verdana"/>
          <w:sz w:val="20"/>
          <w:szCs w:val="20"/>
        </w:rPr>
      </w:pPr>
      <w:bookmarkStart w:id="5" w:name="_Toc368924297"/>
      <w:bookmarkStart w:id="6" w:name="_Toc17203821"/>
      <w:r w:rsidRPr="00754E8C">
        <w:rPr>
          <w:rFonts w:ascii="Verdana" w:hAnsi="Verdana"/>
          <w:sz w:val="20"/>
          <w:szCs w:val="20"/>
        </w:rPr>
        <w:t>SUBJECT OF THE CONTRACT</w:t>
      </w:r>
      <w:bookmarkEnd w:id="5"/>
      <w:bookmarkEnd w:id="6"/>
    </w:p>
    <w:p w14:paraId="2A5D30FE" w14:textId="702CE71D" w:rsidR="0067257F" w:rsidRPr="00CE33A5" w:rsidRDefault="00610684" w:rsidP="00CE33A5">
      <w:pPr>
        <w:pStyle w:val="Heading3"/>
        <w:spacing w:before="0" w:after="0"/>
        <w:ind w:left="284" w:hanging="284"/>
        <w:rPr>
          <w:rFonts w:ascii="Verdana" w:eastAsia="Calibri" w:hAnsi="Verdana"/>
          <w:b w:val="0"/>
          <w:sz w:val="20"/>
        </w:rPr>
      </w:pPr>
      <w:r w:rsidRPr="0067257F">
        <w:rPr>
          <w:rFonts w:ascii="Verdana" w:eastAsia="Calibri" w:hAnsi="Verdana"/>
          <w:b w:val="0"/>
          <w:bCs w:val="0"/>
          <w:sz w:val="20"/>
          <w:szCs w:val="20"/>
          <w:lang w:eastAsia="en-US"/>
        </w:rPr>
        <w:t xml:space="preserve">The subject of the </w:t>
      </w:r>
      <w:r w:rsidR="00495BAB">
        <w:rPr>
          <w:rFonts w:ascii="Verdana" w:eastAsia="Calibri" w:hAnsi="Verdana"/>
          <w:b w:val="0"/>
          <w:bCs w:val="0"/>
          <w:sz w:val="20"/>
          <w:szCs w:val="20"/>
          <w:lang w:eastAsia="en-US"/>
        </w:rPr>
        <w:t>C</w:t>
      </w:r>
      <w:r w:rsidRPr="0067257F">
        <w:rPr>
          <w:rFonts w:ascii="Verdana" w:eastAsia="Calibri" w:hAnsi="Verdana"/>
          <w:b w:val="0"/>
          <w:bCs w:val="0"/>
          <w:sz w:val="20"/>
          <w:szCs w:val="20"/>
          <w:lang w:eastAsia="en-US"/>
        </w:rPr>
        <w:t>ontract is</w:t>
      </w:r>
      <w:r w:rsidR="00783C1C" w:rsidRPr="0067257F">
        <w:rPr>
          <w:rFonts w:ascii="Verdana" w:eastAsia="Calibri" w:hAnsi="Verdana"/>
          <w:b w:val="0"/>
          <w:bCs w:val="0"/>
          <w:sz w:val="20"/>
          <w:szCs w:val="20"/>
          <w:lang w:eastAsia="en-US"/>
        </w:rPr>
        <w:t xml:space="preserve"> </w:t>
      </w:r>
      <w:r w:rsidR="002B1BB5" w:rsidRPr="0067257F">
        <w:rPr>
          <w:rFonts w:ascii="Verdana" w:eastAsia="Calibri" w:hAnsi="Verdana"/>
          <w:b w:val="0"/>
          <w:bCs w:val="0"/>
          <w:sz w:val="20"/>
          <w:szCs w:val="20"/>
          <w:lang w:eastAsia="en-US"/>
        </w:rPr>
        <w:t xml:space="preserve">an </w:t>
      </w:r>
      <w:r w:rsidRPr="0067257F">
        <w:rPr>
          <w:rFonts w:ascii="Verdana" w:eastAsia="Calibri" w:hAnsi="Verdana"/>
          <w:b w:val="0"/>
          <w:bCs w:val="0"/>
          <w:sz w:val="20"/>
          <w:szCs w:val="20"/>
          <w:lang w:eastAsia="en-US"/>
        </w:rPr>
        <w:t xml:space="preserve">assistance to </w:t>
      </w:r>
      <w:r w:rsidR="00B36747" w:rsidRPr="0067257F">
        <w:rPr>
          <w:rFonts w:ascii="Verdana" w:eastAsia="Calibri" w:hAnsi="Verdana"/>
          <w:b w:val="0"/>
          <w:bCs w:val="0"/>
          <w:sz w:val="20"/>
          <w:szCs w:val="20"/>
          <w:lang w:eastAsia="en-US"/>
        </w:rPr>
        <w:t xml:space="preserve">EFSA </w:t>
      </w:r>
      <w:r w:rsidRPr="0067257F">
        <w:rPr>
          <w:rFonts w:ascii="Verdana" w:eastAsia="Calibri" w:hAnsi="Verdana"/>
          <w:b w:val="0"/>
          <w:bCs w:val="0"/>
          <w:sz w:val="20"/>
          <w:szCs w:val="20"/>
          <w:lang w:eastAsia="en-US"/>
        </w:rPr>
        <w:t>with</w:t>
      </w:r>
      <w:r w:rsidR="00945917" w:rsidRPr="0067257F">
        <w:rPr>
          <w:rFonts w:ascii="Verdana" w:eastAsia="Calibri" w:hAnsi="Verdana"/>
          <w:b w:val="0"/>
          <w:bCs w:val="0"/>
          <w:sz w:val="20"/>
          <w:szCs w:val="20"/>
          <w:lang w:eastAsia="en-US"/>
        </w:rPr>
        <w:t xml:space="preserve"> </w:t>
      </w:r>
      <w:r w:rsidR="00D93B0D" w:rsidRPr="0067257F">
        <w:rPr>
          <w:rFonts w:ascii="Verdana" w:eastAsia="Calibri" w:hAnsi="Verdana"/>
          <w:b w:val="0"/>
          <w:bCs w:val="0"/>
          <w:sz w:val="20"/>
          <w:szCs w:val="20"/>
          <w:lang w:eastAsia="en-US"/>
        </w:rPr>
        <w:t xml:space="preserve">the </w:t>
      </w:r>
      <w:r w:rsidR="00B36747" w:rsidRPr="0067257F">
        <w:rPr>
          <w:rFonts w:ascii="Verdana" w:eastAsia="Calibri" w:hAnsi="Verdana"/>
          <w:b w:val="0"/>
          <w:bCs w:val="0"/>
          <w:sz w:val="20"/>
          <w:szCs w:val="20"/>
          <w:lang w:eastAsia="en-US"/>
        </w:rPr>
        <w:t xml:space="preserve">tasks </w:t>
      </w:r>
      <w:proofErr w:type="gramStart"/>
      <w:r w:rsidR="00D93B0D" w:rsidRPr="0067257F">
        <w:rPr>
          <w:rFonts w:ascii="Verdana" w:eastAsia="Calibri" w:hAnsi="Verdana"/>
          <w:b w:val="0"/>
          <w:bCs w:val="0"/>
          <w:sz w:val="20"/>
          <w:szCs w:val="20"/>
          <w:lang w:eastAsia="en-US"/>
        </w:rPr>
        <w:t xml:space="preserve">in </w:t>
      </w:r>
      <w:r w:rsidR="00D93B0D" w:rsidRPr="00F82540">
        <w:rPr>
          <w:rFonts w:ascii="Verdana" w:eastAsia="Calibri" w:hAnsi="Verdana"/>
          <w:b w:val="0"/>
          <w:bCs w:val="0"/>
          <w:sz w:val="20"/>
          <w:szCs w:val="20"/>
          <w:lang w:eastAsia="en-US"/>
        </w:rPr>
        <w:t>the area of</w:t>
      </w:r>
      <w:proofErr w:type="gramEnd"/>
      <w:r w:rsidR="00D93B0D" w:rsidRPr="00F82540">
        <w:rPr>
          <w:rFonts w:ascii="Verdana" w:eastAsia="Calibri" w:hAnsi="Verdana"/>
          <w:b w:val="0"/>
          <w:bCs w:val="0"/>
          <w:sz w:val="20"/>
          <w:szCs w:val="20"/>
          <w:lang w:eastAsia="en-US"/>
        </w:rPr>
        <w:t xml:space="preserve"> </w:t>
      </w:r>
      <w:r w:rsidR="00FB5E8C" w:rsidRPr="00FB5E8C">
        <w:rPr>
          <w:rFonts w:ascii="Verdana" w:eastAsia="Calibri" w:hAnsi="Verdana"/>
          <w:b w:val="0"/>
          <w:bCs w:val="0"/>
          <w:sz w:val="20"/>
          <w:szCs w:val="20"/>
          <w:highlight w:val="yellow"/>
          <w:lang w:eastAsia="en-US"/>
        </w:rPr>
        <w:t>indicate areas</w:t>
      </w:r>
      <w:r w:rsidR="008B164E" w:rsidRPr="00F82540">
        <w:rPr>
          <w:rFonts w:ascii="Verdana" w:eastAsia="Calibri" w:hAnsi="Verdana"/>
          <w:b w:val="0"/>
          <w:bCs w:val="0"/>
          <w:sz w:val="20"/>
          <w:szCs w:val="20"/>
          <w:lang w:eastAsia="en-US"/>
        </w:rPr>
        <w:t xml:space="preserve"> </w:t>
      </w:r>
      <w:r w:rsidR="00B36747" w:rsidRPr="00F82540">
        <w:rPr>
          <w:rFonts w:ascii="Verdana" w:eastAsia="Calibri" w:hAnsi="Verdana"/>
          <w:b w:val="0"/>
          <w:bCs w:val="0"/>
          <w:sz w:val="20"/>
          <w:szCs w:val="20"/>
          <w:lang w:eastAsia="en-US"/>
        </w:rPr>
        <w:t>as specified in the Notice of call for expressions of interest. Th</w:t>
      </w:r>
      <w:r w:rsidR="00B65823" w:rsidRPr="00F82540">
        <w:rPr>
          <w:rFonts w:ascii="Verdana" w:eastAsia="Calibri" w:hAnsi="Verdana"/>
          <w:b w:val="0"/>
          <w:bCs w:val="0"/>
          <w:sz w:val="20"/>
          <w:szCs w:val="20"/>
          <w:lang w:eastAsia="en-US"/>
        </w:rPr>
        <w:t>e</w:t>
      </w:r>
      <w:r w:rsidR="00B36747" w:rsidRPr="0067257F">
        <w:rPr>
          <w:rFonts w:ascii="Verdana" w:eastAsia="Calibri" w:hAnsi="Verdana"/>
          <w:b w:val="0"/>
          <w:bCs w:val="0"/>
          <w:sz w:val="20"/>
          <w:szCs w:val="20"/>
          <w:lang w:eastAsia="en-US"/>
        </w:rPr>
        <w:t xml:space="preserve"> exact tasks to be performed </w:t>
      </w:r>
      <w:r w:rsidR="003E3B9E">
        <w:rPr>
          <w:rFonts w:ascii="Verdana" w:eastAsia="Calibri" w:hAnsi="Verdana"/>
          <w:b w:val="0"/>
          <w:bCs w:val="0"/>
          <w:sz w:val="20"/>
          <w:szCs w:val="20"/>
          <w:lang w:eastAsia="en-US"/>
        </w:rPr>
        <w:t>and deliverables to be produced</w:t>
      </w:r>
      <w:r w:rsidR="003E3B9E" w:rsidRPr="0067257F">
        <w:rPr>
          <w:rFonts w:ascii="Verdana" w:eastAsia="Calibri" w:hAnsi="Verdana"/>
          <w:b w:val="0"/>
          <w:bCs w:val="0"/>
          <w:sz w:val="20"/>
          <w:szCs w:val="20"/>
          <w:lang w:eastAsia="en-US"/>
        </w:rPr>
        <w:t xml:space="preserve"> </w:t>
      </w:r>
      <w:r w:rsidR="00B36747" w:rsidRPr="0067257F">
        <w:rPr>
          <w:rFonts w:ascii="Verdana" w:eastAsia="Calibri" w:hAnsi="Verdana"/>
          <w:b w:val="0"/>
          <w:bCs w:val="0"/>
          <w:sz w:val="20"/>
          <w:szCs w:val="20"/>
          <w:lang w:eastAsia="en-US"/>
        </w:rPr>
        <w:t xml:space="preserve">under this </w:t>
      </w:r>
      <w:r w:rsidR="00495BAB">
        <w:rPr>
          <w:rFonts w:ascii="Verdana" w:eastAsia="Calibri" w:hAnsi="Verdana"/>
          <w:b w:val="0"/>
          <w:bCs w:val="0"/>
          <w:sz w:val="20"/>
          <w:szCs w:val="20"/>
          <w:lang w:eastAsia="en-US"/>
        </w:rPr>
        <w:t>C</w:t>
      </w:r>
      <w:r w:rsidR="00B36747" w:rsidRPr="0067257F">
        <w:rPr>
          <w:rFonts w:ascii="Verdana" w:eastAsia="Calibri" w:hAnsi="Verdana"/>
          <w:b w:val="0"/>
          <w:bCs w:val="0"/>
          <w:sz w:val="20"/>
          <w:szCs w:val="20"/>
          <w:lang w:eastAsia="en-US"/>
        </w:rPr>
        <w:t>ontract are detailed in Annex 1.</w:t>
      </w:r>
    </w:p>
    <w:p w14:paraId="66025884" w14:textId="0896E208" w:rsidR="00751E2D" w:rsidRDefault="00751E2D" w:rsidP="00E40642">
      <w:pPr>
        <w:pStyle w:val="Heading2"/>
        <w:rPr>
          <w:rFonts w:ascii="Verdana" w:hAnsi="Verdana"/>
          <w:sz w:val="20"/>
          <w:szCs w:val="20"/>
        </w:rPr>
      </w:pPr>
      <w:bookmarkStart w:id="7" w:name="_Toc368924300"/>
      <w:bookmarkStart w:id="8" w:name="_Toc17203822"/>
      <w:r w:rsidRPr="00754E8C">
        <w:rPr>
          <w:rFonts w:ascii="Verdana" w:hAnsi="Verdana"/>
          <w:sz w:val="20"/>
          <w:szCs w:val="20"/>
        </w:rPr>
        <w:t>WORKING ARRANGEMENTS</w:t>
      </w:r>
      <w:bookmarkEnd w:id="7"/>
      <w:bookmarkEnd w:id="8"/>
    </w:p>
    <w:p w14:paraId="4D0D9F55" w14:textId="2D3986F2" w:rsidR="003E3B9E" w:rsidRDefault="003E3B9E"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w:t>
      </w:r>
      <w:r>
        <w:rPr>
          <w:rFonts w:ascii="Verdana" w:eastAsia="Calibri" w:hAnsi="Verdana"/>
          <w:sz w:val="20"/>
          <w:szCs w:val="20"/>
          <w:lang w:eastAsia="en-US"/>
        </w:rPr>
        <w:t>is</w:t>
      </w:r>
      <w:r w:rsidRPr="00B65823">
        <w:rPr>
          <w:rFonts w:ascii="Verdana" w:eastAsia="Calibri" w:hAnsi="Verdana"/>
          <w:sz w:val="20"/>
          <w:szCs w:val="20"/>
          <w:lang w:eastAsia="en-US"/>
        </w:rPr>
        <w:t xml:space="preserve"> </w:t>
      </w:r>
      <w:r>
        <w:rPr>
          <w:rFonts w:ascii="Verdana" w:eastAsia="Calibri" w:hAnsi="Verdana"/>
          <w:sz w:val="20"/>
          <w:szCs w:val="20"/>
          <w:lang w:eastAsia="en-US"/>
        </w:rPr>
        <w:t>contract enters into force on the date on which the last party signs it and it covers the deliverables stipulated in Annex 1.</w:t>
      </w:r>
    </w:p>
    <w:p w14:paraId="0CC05CD9" w14:textId="4A906F89" w:rsidR="00B36747" w:rsidRPr="00B65823" w:rsidRDefault="00B36747"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The expert may not under any circumstances start work before the date on which this Contract enters into force</w:t>
      </w:r>
      <w:r w:rsidR="00E73B6F">
        <w:rPr>
          <w:rFonts w:ascii="Verdana" w:eastAsia="Calibri" w:hAnsi="Verdana"/>
          <w:sz w:val="20"/>
          <w:szCs w:val="20"/>
          <w:lang w:eastAsia="en-US"/>
        </w:rPr>
        <w:t xml:space="preserve"> by means of </w:t>
      </w:r>
      <w:r w:rsidR="003F7F21">
        <w:rPr>
          <w:rFonts w:ascii="Verdana" w:eastAsia="Calibri" w:hAnsi="Verdana"/>
          <w:sz w:val="20"/>
          <w:szCs w:val="20"/>
          <w:lang w:eastAsia="en-US"/>
        </w:rPr>
        <w:t xml:space="preserve">its </w:t>
      </w:r>
      <w:r w:rsidR="00E73B6F">
        <w:rPr>
          <w:rFonts w:ascii="Verdana" w:eastAsia="Calibri" w:hAnsi="Verdana"/>
          <w:sz w:val="20"/>
          <w:szCs w:val="20"/>
          <w:lang w:eastAsia="en-US"/>
        </w:rPr>
        <w:t xml:space="preserve">signature </w:t>
      </w:r>
      <w:r w:rsidR="00D73F06">
        <w:rPr>
          <w:rFonts w:ascii="Verdana" w:eastAsia="Calibri" w:hAnsi="Verdana"/>
          <w:sz w:val="20"/>
          <w:szCs w:val="20"/>
          <w:lang w:eastAsia="en-US"/>
        </w:rPr>
        <w:t>by both parties</w:t>
      </w:r>
      <w:r w:rsidRPr="00B65823">
        <w:rPr>
          <w:rFonts w:ascii="Verdana" w:eastAsia="Calibri" w:hAnsi="Verdana"/>
          <w:sz w:val="20"/>
          <w:szCs w:val="20"/>
          <w:lang w:eastAsia="en-US"/>
        </w:rPr>
        <w:t xml:space="preserve">. </w:t>
      </w:r>
    </w:p>
    <w:p w14:paraId="5E7521E9" w14:textId="384C56BB" w:rsidR="00751E2D" w:rsidRPr="00B338A4" w:rsidRDefault="00751E2D" w:rsidP="00E40642">
      <w:pPr>
        <w:pStyle w:val="Heading1"/>
        <w:rPr>
          <w:rFonts w:ascii="Verdana" w:hAnsi="Verdana"/>
          <w:sz w:val="20"/>
          <w:szCs w:val="20"/>
        </w:rPr>
      </w:pPr>
      <w:bookmarkStart w:id="9" w:name="_Toc368924301"/>
      <w:bookmarkStart w:id="10" w:name="_Toc17203823"/>
      <w:r w:rsidRPr="00B338A4">
        <w:rPr>
          <w:rFonts w:ascii="Verdana" w:hAnsi="Verdana"/>
          <w:sz w:val="20"/>
          <w:szCs w:val="20"/>
        </w:rPr>
        <w:t>FEES</w:t>
      </w:r>
      <w:r w:rsidR="003E3B9E">
        <w:rPr>
          <w:rFonts w:ascii="Verdana" w:hAnsi="Verdana"/>
          <w:sz w:val="20"/>
          <w:szCs w:val="20"/>
        </w:rPr>
        <w:t>/PRICE</w:t>
      </w:r>
      <w:r w:rsidRPr="00B338A4">
        <w:rPr>
          <w:rFonts w:ascii="Verdana" w:hAnsi="Verdana"/>
          <w:sz w:val="20"/>
          <w:szCs w:val="20"/>
        </w:rPr>
        <w:t>, ALLOWANCES AND REIMBURSEMENT OF EXPENSES</w:t>
      </w:r>
      <w:bookmarkEnd w:id="9"/>
      <w:bookmarkEnd w:id="10"/>
    </w:p>
    <w:p w14:paraId="4EA2DA5C" w14:textId="1F051FBB" w:rsidR="00751E2D" w:rsidRPr="00B338A4" w:rsidRDefault="00751E2D" w:rsidP="00E40642">
      <w:pPr>
        <w:pStyle w:val="Heading2"/>
        <w:rPr>
          <w:rFonts w:ascii="Verdana" w:hAnsi="Verdana"/>
          <w:sz w:val="20"/>
          <w:szCs w:val="20"/>
        </w:rPr>
      </w:pPr>
      <w:bookmarkStart w:id="11" w:name="_Toc368924302"/>
      <w:bookmarkStart w:id="12" w:name="_Toc17203824"/>
      <w:r w:rsidRPr="00B338A4">
        <w:rPr>
          <w:rFonts w:ascii="Verdana" w:hAnsi="Verdana"/>
          <w:sz w:val="20"/>
          <w:szCs w:val="20"/>
        </w:rPr>
        <w:t>FEES</w:t>
      </w:r>
      <w:bookmarkEnd w:id="11"/>
      <w:bookmarkEnd w:id="12"/>
      <w:r w:rsidR="003E3B9E">
        <w:rPr>
          <w:rFonts w:ascii="Verdana" w:hAnsi="Verdana"/>
          <w:sz w:val="20"/>
          <w:szCs w:val="20"/>
        </w:rPr>
        <w:t>/PRICE</w:t>
      </w:r>
    </w:p>
    <w:p w14:paraId="2687D453" w14:textId="6D7D92B2" w:rsidR="006B59A5" w:rsidRDefault="006B59A5" w:rsidP="006B59A5">
      <w:pPr>
        <w:numPr>
          <w:ilvl w:val="0"/>
          <w:numId w:val="29"/>
        </w:num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 xml:space="preserve">The expert is entitled to </w:t>
      </w:r>
      <w:r>
        <w:rPr>
          <w:rFonts w:ascii="Verdana" w:eastAsia="Times New Roman" w:hAnsi="Verdana" w:cs="Times New Roman"/>
          <w:sz w:val="20"/>
          <w:szCs w:val="20"/>
          <w:lang w:eastAsia="de-DE"/>
        </w:rPr>
        <w:t xml:space="preserve">receive the fee/price calculated and agreed in the Annex 1. This fee/price covers the deliverables specified in Annex 1 and will be paid in line with rules therein specified. </w:t>
      </w:r>
    </w:p>
    <w:p w14:paraId="074C56F0" w14:textId="43E92C03" w:rsidR="00751E2D" w:rsidRDefault="006B59A5" w:rsidP="009F764E">
      <w:p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maximum amount due to the expert shall not exceed the amount specified in Annex I.</w:t>
      </w:r>
    </w:p>
    <w:p w14:paraId="3F205F90" w14:textId="05719D18" w:rsidR="00C0079C" w:rsidRPr="00C0079C" w:rsidRDefault="00C0079C" w:rsidP="00C0079C">
      <w:pPr>
        <w:numPr>
          <w:ilvl w:val="0"/>
          <w:numId w:val="29"/>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fee</w:t>
      </w:r>
      <w:r w:rsidR="003E3B9E">
        <w:rPr>
          <w:rFonts w:ascii="Verdana" w:eastAsia="Times New Roman" w:hAnsi="Verdana" w:cs="Times New Roman"/>
          <w:sz w:val="20"/>
          <w:szCs w:val="20"/>
          <w:lang w:eastAsia="de-DE"/>
        </w:rPr>
        <w:t>/price</w:t>
      </w:r>
      <w:r>
        <w:rPr>
          <w:rFonts w:ascii="Verdana" w:eastAsia="Times New Roman" w:hAnsi="Verdana" w:cs="Times New Roman"/>
          <w:sz w:val="20"/>
          <w:szCs w:val="20"/>
          <w:lang w:eastAsia="de-DE"/>
        </w:rPr>
        <w:t xml:space="preserve"> amount is VAT excluded. EFSA is</w:t>
      </w:r>
      <w:r w:rsidR="00814840" w:rsidRPr="00814840">
        <w:rPr>
          <w:rFonts w:ascii="Verdana" w:eastAsia="Times New Roman" w:hAnsi="Verdana" w:cs="Times New Roman"/>
          <w:sz w:val="20"/>
          <w:szCs w:val="20"/>
          <w:lang w:eastAsia="de-DE"/>
        </w:rPr>
        <w:t xml:space="preserve"> </w:t>
      </w:r>
      <w:r w:rsidR="00814840">
        <w:rPr>
          <w:rFonts w:ascii="Verdana" w:eastAsia="Times New Roman" w:hAnsi="Verdana" w:cs="Times New Roman"/>
          <w:sz w:val="20"/>
          <w:szCs w:val="20"/>
          <w:lang w:eastAsia="de-DE"/>
        </w:rPr>
        <w:t>VAT exempted</w:t>
      </w:r>
      <w:r>
        <w:rPr>
          <w:rFonts w:ascii="Verdana" w:eastAsia="Times New Roman" w:hAnsi="Verdana" w:cs="Times New Roman"/>
          <w:sz w:val="20"/>
          <w:szCs w:val="20"/>
          <w:lang w:eastAsia="de-DE"/>
        </w:rPr>
        <w:t>, as per the Protocol on privileges and immunities.</w:t>
      </w:r>
    </w:p>
    <w:p w14:paraId="51F5DEDE" w14:textId="048D952F" w:rsidR="00BE2C32" w:rsidRDefault="00751E2D" w:rsidP="00BE2C32">
      <w:pPr>
        <w:pStyle w:val="Heading2"/>
        <w:rPr>
          <w:rFonts w:ascii="Verdana" w:hAnsi="Verdana"/>
          <w:sz w:val="20"/>
          <w:szCs w:val="20"/>
        </w:rPr>
      </w:pPr>
      <w:bookmarkStart w:id="13" w:name="_Toc368924303"/>
      <w:bookmarkStart w:id="14" w:name="_Toc17203825"/>
      <w:r w:rsidRPr="004B1B24">
        <w:rPr>
          <w:rFonts w:ascii="Verdana" w:hAnsi="Verdana"/>
          <w:sz w:val="20"/>
          <w:szCs w:val="20"/>
        </w:rPr>
        <w:t>ALLOWANCES AND REIMBURSEMENT OF EXPENSES</w:t>
      </w:r>
      <w:bookmarkEnd w:id="13"/>
      <w:bookmarkEnd w:id="14"/>
    </w:p>
    <w:p w14:paraId="1D785737" w14:textId="2F5E83BC" w:rsidR="00BE2C32" w:rsidRPr="004B1B24" w:rsidRDefault="00BE2C32" w:rsidP="00485606">
      <w:pPr>
        <w:pStyle w:val="Text2"/>
        <w:numPr>
          <w:ilvl w:val="6"/>
          <w:numId w:val="68"/>
        </w:numPr>
        <w:ind w:left="284" w:hanging="284"/>
        <w:rPr>
          <w:rFonts w:ascii="Verdana" w:hAnsi="Verdana"/>
          <w:b/>
          <w:sz w:val="20"/>
          <w:szCs w:val="20"/>
          <w:u w:val="single"/>
        </w:rPr>
      </w:pPr>
      <w:r w:rsidRPr="004B1B24">
        <w:rPr>
          <w:rFonts w:ascii="Verdana" w:hAnsi="Verdana"/>
          <w:sz w:val="20"/>
          <w:szCs w:val="20"/>
        </w:rPr>
        <w:t xml:space="preserve">Where applicable, the travel and subsistence expenses </w:t>
      </w:r>
      <w:r w:rsidR="00B80FD4" w:rsidRPr="004B1B24">
        <w:rPr>
          <w:rFonts w:ascii="Verdana" w:hAnsi="Verdana"/>
          <w:sz w:val="20"/>
          <w:szCs w:val="20"/>
        </w:rPr>
        <w:t xml:space="preserve">directly connected with execution of the tasks </w:t>
      </w:r>
      <w:r w:rsidRPr="004B1B24">
        <w:rPr>
          <w:rFonts w:ascii="Verdana" w:hAnsi="Verdana"/>
          <w:sz w:val="20"/>
          <w:szCs w:val="20"/>
        </w:rPr>
        <w:t>will be reimbursed under the conditions set out in</w:t>
      </w:r>
      <w:r w:rsidR="00F07FD0" w:rsidRPr="004B1B24">
        <w:rPr>
          <w:rFonts w:ascii="Verdana" w:hAnsi="Verdana"/>
          <w:sz w:val="20"/>
          <w:szCs w:val="20"/>
        </w:rPr>
        <w:t xml:space="preserve"> the </w:t>
      </w:r>
      <w:r w:rsidR="003D6634" w:rsidRPr="004B1B24">
        <w:rPr>
          <w:rFonts w:ascii="Verdana" w:hAnsi="Verdana"/>
          <w:sz w:val="20"/>
          <w:szCs w:val="20"/>
        </w:rPr>
        <w:t>A</w:t>
      </w:r>
      <w:r w:rsidR="00F07FD0" w:rsidRPr="004B1B24">
        <w:rPr>
          <w:rFonts w:ascii="Verdana" w:hAnsi="Verdana"/>
          <w:sz w:val="20"/>
          <w:szCs w:val="20"/>
        </w:rPr>
        <w:t xml:space="preserve">nnex 1 of the </w:t>
      </w:r>
      <w:r w:rsidR="00F07FD0" w:rsidRPr="004B1B24">
        <w:rPr>
          <w:rFonts w:ascii="Verdana" w:eastAsia="Calibri" w:hAnsi="Verdana"/>
          <w:sz w:val="20"/>
          <w:szCs w:val="20"/>
          <w:lang w:eastAsia="en-US"/>
        </w:rPr>
        <w:t>Notice of call for expressions of interest</w:t>
      </w:r>
      <w:r w:rsidR="003D6634" w:rsidRPr="004B1B24">
        <w:rPr>
          <w:rFonts w:ascii="Verdana" w:hAnsi="Verdana"/>
          <w:sz w:val="20"/>
          <w:szCs w:val="20"/>
        </w:rPr>
        <w:t>.</w:t>
      </w:r>
    </w:p>
    <w:p w14:paraId="64917910" w14:textId="2DFE2718" w:rsidR="00945683" w:rsidRPr="004B1B24" w:rsidRDefault="00945683" w:rsidP="00485606">
      <w:pPr>
        <w:pStyle w:val="Text2"/>
        <w:numPr>
          <w:ilvl w:val="6"/>
          <w:numId w:val="68"/>
        </w:numPr>
        <w:ind w:left="284" w:hanging="284"/>
        <w:rPr>
          <w:rFonts w:ascii="Verdana" w:hAnsi="Verdana"/>
          <w:sz w:val="20"/>
          <w:szCs w:val="20"/>
        </w:rPr>
      </w:pPr>
      <w:r w:rsidRPr="004B1B24">
        <w:rPr>
          <w:rFonts w:ascii="Verdana" w:hAnsi="Verdana"/>
          <w:sz w:val="20"/>
          <w:szCs w:val="20"/>
        </w:rPr>
        <w:t>The amounts</w:t>
      </w:r>
      <w:r w:rsidR="00464B71">
        <w:rPr>
          <w:rFonts w:ascii="Verdana" w:hAnsi="Verdana"/>
          <w:sz w:val="20"/>
          <w:szCs w:val="20"/>
        </w:rPr>
        <w:t xml:space="preserve"> related to travel costs</w:t>
      </w:r>
      <w:r w:rsidRPr="004B1B24">
        <w:rPr>
          <w:rFonts w:ascii="Verdana" w:hAnsi="Verdana"/>
          <w:sz w:val="20"/>
          <w:szCs w:val="20"/>
        </w:rPr>
        <w:t xml:space="preserve"> indicated in Annex 1 of the </w:t>
      </w:r>
      <w:r w:rsidRPr="004B1B24">
        <w:rPr>
          <w:rFonts w:ascii="Verdana" w:eastAsia="Calibri" w:hAnsi="Verdana"/>
          <w:sz w:val="20"/>
          <w:szCs w:val="20"/>
          <w:lang w:eastAsia="en-US"/>
        </w:rPr>
        <w:t>Notice of call for expressions of interest</w:t>
      </w:r>
      <w:r w:rsidRPr="004B1B24">
        <w:rPr>
          <w:rFonts w:ascii="Verdana" w:hAnsi="Verdana"/>
          <w:sz w:val="20"/>
          <w:szCs w:val="20"/>
        </w:rPr>
        <w:t xml:space="preserve"> refer to return travels.</w:t>
      </w:r>
    </w:p>
    <w:p w14:paraId="6084F6B8" w14:textId="77777777" w:rsidR="00751E2D" w:rsidRPr="004B1B24" w:rsidRDefault="00751E2D" w:rsidP="00E40642">
      <w:pPr>
        <w:pStyle w:val="Heading1"/>
        <w:rPr>
          <w:rFonts w:ascii="Verdana" w:hAnsi="Verdana"/>
          <w:sz w:val="20"/>
          <w:szCs w:val="20"/>
        </w:rPr>
      </w:pPr>
      <w:bookmarkStart w:id="15" w:name="_Toc368924304"/>
      <w:bookmarkStart w:id="16" w:name="_Toc17203826"/>
      <w:r w:rsidRPr="004B1B24">
        <w:rPr>
          <w:rFonts w:ascii="Verdana" w:hAnsi="Verdana"/>
          <w:sz w:val="20"/>
          <w:szCs w:val="20"/>
        </w:rPr>
        <w:t>RIGHTS AND OBLIGATIONS OF THE PARTIES</w:t>
      </w:r>
      <w:bookmarkEnd w:id="15"/>
      <w:bookmarkEnd w:id="16"/>
    </w:p>
    <w:p w14:paraId="67F9EB33" w14:textId="77777777" w:rsidR="00751E2D" w:rsidRPr="0008270F" w:rsidRDefault="00751E2D" w:rsidP="00E40642">
      <w:pPr>
        <w:pStyle w:val="Heading2"/>
        <w:rPr>
          <w:rFonts w:ascii="Verdana" w:hAnsi="Verdana"/>
          <w:sz w:val="20"/>
          <w:szCs w:val="20"/>
        </w:rPr>
      </w:pPr>
      <w:bookmarkStart w:id="17" w:name="_Toc368924305"/>
      <w:bookmarkStart w:id="18" w:name="_Toc17203827"/>
      <w:r w:rsidRPr="0008270F">
        <w:rPr>
          <w:rFonts w:ascii="Verdana" w:hAnsi="Verdana"/>
          <w:sz w:val="20"/>
          <w:szCs w:val="20"/>
        </w:rPr>
        <w:t>PERFORMANCE OF THE CONTRACT</w:t>
      </w:r>
      <w:bookmarkEnd w:id="17"/>
      <w:bookmarkEnd w:id="18"/>
    </w:p>
    <w:p w14:paraId="740341D6" w14:textId="77777777" w:rsidR="000845F6" w:rsidRPr="004E47A2" w:rsidRDefault="00751E2D" w:rsidP="00485606">
      <w:pPr>
        <w:numPr>
          <w:ilvl w:val="0"/>
          <w:numId w:val="3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must</w:t>
      </w:r>
      <w:r w:rsidRPr="0008270F">
        <w:rPr>
          <w:rFonts w:ascii="Verdana" w:eastAsia="Times New Roman" w:hAnsi="Verdana" w:cs="Times New Roman"/>
          <w:sz w:val="20"/>
          <w:szCs w:val="20"/>
          <w:lang w:eastAsia="en-GB"/>
        </w:rPr>
        <w:t xml:space="preserve"> perform the </w:t>
      </w:r>
      <w:r w:rsidR="00495BAB">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in compliance with its provisions </w:t>
      </w:r>
      <w:r w:rsidRPr="0008270F">
        <w:rPr>
          <w:rFonts w:ascii="Verdana" w:eastAsia="Times New Roman" w:hAnsi="Verdana" w:cs="Times New Roman"/>
          <w:bCs/>
          <w:sz w:val="20"/>
          <w:szCs w:val="20"/>
          <w:lang w:eastAsia="en-GB"/>
        </w:rPr>
        <w:t>and all legal obligations under applicable EU, international and national law.</w:t>
      </w:r>
    </w:p>
    <w:p w14:paraId="79C0F51E" w14:textId="19A763CE" w:rsidR="00751E2D" w:rsidRPr="0008270F" w:rsidRDefault="00751E2D" w:rsidP="004E47A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lang w:eastAsia="en-GB"/>
        </w:rPr>
        <w:t xml:space="preserve"> </w:t>
      </w:r>
    </w:p>
    <w:p w14:paraId="7A8867D2"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bCs/>
          <w:sz w:val="20"/>
          <w:szCs w:val="20"/>
          <w:lang w:eastAsia="en-GB"/>
        </w:rPr>
        <w:lastRenderedPageBreak/>
        <w:t xml:space="preserve">The expert </w:t>
      </w:r>
      <w:r w:rsidRPr="0008270F">
        <w:rPr>
          <w:rFonts w:ascii="Verdana" w:eastAsia="Times New Roman" w:hAnsi="Verdana" w:cs="Times New Roman"/>
          <w:sz w:val="20"/>
          <w:szCs w:val="20"/>
          <w:lang w:eastAsia="en-GB"/>
        </w:rPr>
        <w:t>must do so fully, within the set deadlines and to the highest professional standards.</w:t>
      </w:r>
    </w:p>
    <w:p w14:paraId="5E03E118"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expert must</w:t>
      </w:r>
      <w:proofErr w:type="gramStart"/>
      <w:r w:rsidRPr="0008270F">
        <w:rPr>
          <w:rFonts w:ascii="Verdana" w:eastAsia="Times New Roman" w:hAnsi="Verdana" w:cs="Times New Roman"/>
          <w:sz w:val="20"/>
          <w:szCs w:val="20"/>
          <w:lang w:eastAsia="en-GB"/>
        </w:rPr>
        <w:t>, in particular, ensure</w:t>
      </w:r>
      <w:proofErr w:type="gramEnd"/>
      <w:r w:rsidRPr="0008270F">
        <w:rPr>
          <w:rFonts w:ascii="Verdana" w:eastAsia="Times New Roman" w:hAnsi="Verdana" w:cs="Times New Roman"/>
          <w:sz w:val="20"/>
          <w:szCs w:val="20"/>
          <w:lang w:eastAsia="en-GB"/>
        </w:rPr>
        <w:t xml:space="preserve"> compliance with:</w:t>
      </w:r>
    </w:p>
    <w:p w14:paraId="55DF2EA8" w14:textId="19D03753" w:rsidR="00751E2D" w:rsidRPr="0008270F" w:rsidRDefault="00751E2D" w:rsidP="00485606">
      <w:pPr>
        <w:numPr>
          <w:ilvl w:val="0"/>
          <w:numId w:val="31"/>
        </w:numPr>
        <w:spacing w:after="120" w:line="240" w:lineRule="auto"/>
        <w:jc w:val="both"/>
        <w:rPr>
          <w:rFonts w:ascii="Verdana" w:eastAsia="Times New Roman" w:hAnsi="Verdana" w:cs="Times New Roman"/>
          <w:bCs/>
          <w:sz w:val="20"/>
          <w:szCs w:val="20"/>
          <w:lang w:eastAsia="en-GB"/>
        </w:rPr>
      </w:pPr>
      <w:r w:rsidRPr="0008270F">
        <w:rPr>
          <w:rFonts w:ascii="Verdana" w:eastAsia="Times New Roman" w:hAnsi="Verdana" w:cs="Times New Roman"/>
          <w:sz w:val="20"/>
          <w:szCs w:val="20"/>
          <w:lang w:eastAsia="en-GB"/>
        </w:rPr>
        <w:t xml:space="preserve">the Code of </w:t>
      </w:r>
      <w:r w:rsidRPr="005E7531">
        <w:rPr>
          <w:rFonts w:ascii="Verdana" w:eastAsia="Times New Roman" w:hAnsi="Verdana" w:cs="Times New Roman"/>
          <w:bCs/>
          <w:sz w:val="20"/>
          <w:szCs w:val="20"/>
          <w:lang w:eastAsia="en-GB"/>
        </w:rPr>
        <w:t xml:space="preserve">Conduct (Annex </w:t>
      </w:r>
      <w:r w:rsidR="00B80FD4" w:rsidRPr="00B65823">
        <w:rPr>
          <w:rFonts w:ascii="Verdana" w:eastAsia="Times New Roman" w:hAnsi="Verdana" w:cs="Times New Roman"/>
          <w:bCs/>
          <w:sz w:val="20"/>
          <w:szCs w:val="20"/>
          <w:lang w:eastAsia="en-GB"/>
        </w:rPr>
        <w:t>2</w:t>
      </w:r>
      <w:r w:rsidRPr="005E7531">
        <w:rPr>
          <w:rFonts w:ascii="Verdana" w:eastAsia="Times New Roman" w:hAnsi="Verdana" w:cs="Times New Roman"/>
          <w:bCs/>
          <w:sz w:val="20"/>
          <w:szCs w:val="20"/>
          <w:lang w:eastAsia="en-GB"/>
        </w:rPr>
        <w:t>); and</w:t>
      </w:r>
    </w:p>
    <w:p w14:paraId="6E0DD42C" w14:textId="4DDE8F0E" w:rsidR="00751E2D" w:rsidRPr="0008270F" w:rsidRDefault="00BE2C32" w:rsidP="00485606">
      <w:pPr>
        <w:numPr>
          <w:ilvl w:val="0"/>
          <w:numId w:val="31"/>
        </w:numPr>
        <w:spacing w:after="120" w:line="240" w:lineRule="auto"/>
        <w:jc w:val="both"/>
        <w:rPr>
          <w:rFonts w:ascii="Verdana" w:eastAsia="Times New Roman" w:hAnsi="Verdana" w:cs="Times New Roman"/>
          <w:bCs/>
          <w:sz w:val="20"/>
          <w:szCs w:val="20"/>
          <w:lang w:eastAsia="en-GB"/>
        </w:rPr>
      </w:pPr>
      <w:r w:rsidRPr="000B76A9">
        <w:rPr>
          <w:rFonts w:ascii="Verdana" w:eastAsia="Times New Roman" w:hAnsi="Verdana" w:cs="Times New Roman"/>
          <w:sz w:val="20"/>
          <w:szCs w:val="20"/>
          <w:lang w:eastAsia="de-DE"/>
        </w:rPr>
        <w:t xml:space="preserve">national legislation, including taxation, social security and labour law </w:t>
      </w:r>
      <w:r w:rsidR="004724E6" w:rsidRPr="000B76A9">
        <w:rPr>
          <w:rFonts w:ascii="Verdana" w:eastAsia="Times New Roman" w:hAnsi="Verdana" w:cs="Times New Roman"/>
          <w:sz w:val="20"/>
          <w:szCs w:val="20"/>
          <w:lang w:eastAsia="de-DE"/>
        </w:rPr>
        <w:t>regarding</w:t>
      </w:r>
      <w:r w:rsidRPr="000B76A9">
        <w:rPr>
          <w:rFonts w:ascii="Verdana" w:eastAsia="Times New Roman" w:hAnsi="Verdana" w:cs="Times New Roman"/>
          <w:sz w:val="20"/>
          <w:szCs w:val="20"/>
          <w:lang w:eastAsia="de-DE"/>
        </w:rPr>
        <w:t xml:space="preserve"> any payment received from EFSA</w:t>
      </w:r>
    </w:p>
    <w:p w14:paraId="23918077" w14:textId="242D203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terms and conditions of this Contract do not constitute an employment agreement with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FFA1F0A" w14:textId="2D9302E6" w:rsidR="00751E2D" w:rsidRPr="00BE2C32" w:rsidRDefault="00751E2D" w:rsidP="00485606">
      <w:pPr>
        <w:numPr>
          <w:ilvl w:val="0"/>
          <w:numId w:val="30"/>
        </w:numPr>
        <w:adjustRightInd w:val="0"/>
        <w:spacing w:after="24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z w:val="20"/>
          <w:szCs w:val="20"/>
          <w:lang w:eastAsia="de-DE"/>
        </w:rPr>
        <w:t xml:space="preserve">If the expert cannot fulfil </w:t>
      </w:r>
      <w:r w:rsidR="005B718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s/he must immediately inform</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r w:rsidR="006B59A5">
        <w:rPr>
          <w:rFonts w:ascii="Verdana" w:eastAsia="Times New Roman" w:hAnsi="Verdana" w:cs="Times New Roman"/>
          <w:sz w:val="20"/>
          <w:szCs w:val="20"/>
          <w:lang w:eastAsia="de-DE"/>
        </w:rPr>
        <w:br/>
        <w:t>If, in this situation, the deliverables remain partially delivered, the fee/price agreed in Annex 1 will be reduced by EFSA proportionally.</w:t>
      </w:r>
    </w:p>
    <w:p w14:paraId="598572E3" w14:textId="77777777" w:rsidR="00751E2D" w:rsidRPr="0008270F" w:rsidRDefault="00751E2D" w:rsidP="00E40642">
      <w:pPr>
        <w:pStyle w:val="Heading2"/>
        <w:rPr>
          <w:rFonts w:ascii="Verdana" w:hAnsi="Verdana"/>
          <w:sz w:val="20"/>
          <w:szCs w:val="20"/>
        </w:rPr>
      </w:pPr>
      <w:bookmarkStart w:id="19" w:name="_Toc368924306"/>
      <w:bookmarkStart w:id="20" w:name="_Toc17203828"/>
      <w:r w:rsidRPr="0008270F">
        <w:rPr>
          <w:rFonts w:ascii="Verdana" w:hAnsi="Verdana"/>
          <w:sz w:val="20"/>
          <w:szCs w:val="20"/>
        </w:rPr>
        <w:t>KEEPING RECORDS — SUPPORTING DOCUMENTATION</w:t>
      </w:r>
      <w:bookmarkEnd w:id="19"/>
      <w:bookmarkEnd w:id="20"/>
    </w:p>
    <w:p w14:paraId="6F954767" w14:textId="6E22E4CC"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The expert must keep records and other supporting documentation (original supporting documents) as evidence that the Contract is performed correctly</w:t>
      </w:r>
      <w:r w:rsidR="00DA2FE0">
        <w:rPr>
          <w:rFonts w:ascii="Verdana" w:eastAsia="Times New Roman" w:hAnsi="Verdana" w:cs="Times New Roman"/>
          <w:sz w:val="20"/>
          <w:szCs w:val="20"/>
        </w:rPr>
        <w:t>,</w:t>
      </w:r>
      <w:r w:rsidRPr="0008270F">
        <w:rPr>
          <w:rFonts w:ascii="Verdana" w:eastAsia="Times New Roman" w:hAnsi="Verdana" w:cs="Times New Roman"/>
          <w:sz w:val="20"/>
          <w:szCs w:val="20"/>
        </w:rPr>
        <w:t xml:space="preserve"> and the expenses were actually incurred. These must be available for review upon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’s request.</w:t>
      </w:r>
    </w:p>
    <w:p w14:paraId="4CE12B8F" w14:textId="77777777"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keep all records and supporting documentation for </w:t>
      </w:r>
      <w:r w:rsidR="00A90427" w:rsidRPr="0008270F">
        <w:rPr>
          <w:rFonts w:ascii="Verdana" w:eastAsia="Times New Roman" w:hAnsi="Verdana" w:cs="Times New Roman"/>
          <w:sz w:val="20"/>
          <w:szCs w:val="20"/>
        </w:rPr>
        <w:t>five</w:t>
      </w:r>
      <w:r w:rsidRPr="0008270F">
        <w:rPr>
          <w:rFonts w:ascii="Verdana" w:eastAsia="Times New Roman" w:hAnsi="Verdana" w:cs="Times New Roman"/>
          <w:sz w:val="20"/>
          <w:szCs w:val="20"/>
        </w:rPr>
        <w:t xml:space="preserve"> years starting from </w:t>
      </w:r>
      <w:r w:rsidRPr="0008270F">
        <w:rPr>
          <w:rFonts w:ascii="Verdana" w:eastAsia="Times New Roman" w:hAnsi="Verdana" w:cs="Times New Roman"/>
          <w:sz w:val="20"/>
          <w:szCs w:val="20"/>
          <w:lang w:eastAsia="de-DE"/>
        </w:rPr>
        <w:t xml:space="preserve">the date of the last payment. </w:t>
      </w:r>
      <w:r w:rsidRPr="0008270F">
        <w:rPr>
          <w:rFonts w:ascii="Verdana" w:eastAsia="Times New Roman" w:hAnsi="Verdana" w:cs="Times New Roman"/>
          <w:sz w:val="20"/>
          <w:szCs w:val="20"/>
        </w:rPr>
        <w:t>If there are on-going checks, audits, investigations, appeals, litigation or pursuit of claims, the expert must keep the records and supporting documents until these procedures end.</w:t>
      </w:r>
    </w:p>
    <w:p w14:paraId="7550F193" w14:textId="77777777" w:rsidR="00751E2D" w:rsidRPr="0008270F" w:rsidRDefault="00751E2D" w:rsidP="00E40642">
      <w:pPr>
        <w:pStyle w:val="Heading2"/>
        <w:rPr>
          <w:rFonts w:ascii="Verdana" w:hAnsi="Verdana"/>
          <w:sz w:val="20"/>
          <w:szCs w:val="20"/>
        </w:rPr>
      </w:pPr>
      <w:bookmarkStart w:id="21" w:name="_Toc368924307"/>
      <w:bookmarkStart w:id="22" w:name="_Toc17203829"/>
      <w:r w:rsidRPr="0008270F">
        <w:rPr>
          <w:rFonts w:ascii="Verdana" w:hAnsi="Verdana"/>
          <w:sz w:val="20"/>
          <w:szCs w:val="20"/>
        </w:rPr>
        <w:t>REQUEST FOR PAYMENT</w:t>
      </w:r>
      <w:bookmarkEnd w:id="21"/>
      <w:bookmarkEnd w:id="22"/>
    </w:p>
    <w:p w14:paraId="3D50926F" w14:textId="68F7E239" w:rsidR="00751E2D" w:rsidRPr="0008270F" w:rsidRDefault="00A90427" w:rsidP="00485606">
      <w:pPr>
        <w:numPr>
          <w:ilvl w:val="0"/>
          <w:numId w:val="3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To obtain fees</w:t>
      </w:r>
      <w:r w:rsidR="006B59A5">
        <w:rPr>
          <w:rFonts w:ascii="Verdana" w:eastAsia="Times New Roman" w:hAnsi="Verdana" w:cs="Times New Roman"/>
          <w:sz w:val="20"/>
          <w:szCs w:val="20"/>
          <w:lang w:eastAsia="de-DE"/>
        </w:rPr>
        <w:t>/price agreed in Annex 1</w:t>
      </w:r>
      <w:r w:rsidRPr="0008270F">
        <w:rPr>
          <w:rFonts w:ascii="Verdana" w:eastAsia="Times New Roman" w:hAnsi="Verdana" w:cs="Times New Roman"/>
          <w:sz w:val="20"/>
          <w:szCs w:val="20"/>
          <w:lang w:eastAsia="de-DE"/>
        </w:rPr>
        <w:t xml:space="preserve">, </w:t>
      </w:r>
      <w:r w:rsidR="00C44540" w:rsidRPr="0008270F">
        <w:rPr>
          <w:rFonts w:ascii="Verdana" w:eastAsia="Times New Roman" w:hAnsi="Verdana" w:cs="Times New Roman"/>
          <w:sz w:val="20"/>
          <w:szCs w:val="20"/>
          <w:lang w:eastAsia="de-DE"/>
        </w:rPr>
        <w:t xml:space="preserve">travel costs and </w:t>
      </w:r>
      <w:r w:rsidR="00BB69E1">
        <w:rPr>
          <w:rFonts w:ascii="Verdana" w:eastAsia="Times New Roman" w:hAnsi="Verdana" w:cs="Times New Roman"/>
          <w:sz w:val="20"/>
          <w:szCs w:val="20"/>
          <w:lang w:eastAsia="de-DE"/>
        </w:rPr>
        <w:t xml:space="preserve">daily </w:t>
      </w:r>
      <w:r w:rsidR="00C44540" w:rsidRPr="0008270F">
        <w:rPr>
          <w:rFonts w:ascii="Verdana" w:eastAsia="Times New Roman" w:hAnsi="Verdana" w:cs="Times New Roman"/>
          <w:sz w:val="20"/>
          <w:szCs w:val="20"/>
          <w:lang w:eastAsia="de-DE"/>
        </w:rPr>
        <w:t>subsistence allowances</w:t>
      </w:r>
      <w:r w:rsidR="00BB69E1">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de-DE"/>
        </w:rPr>
        <w:t>t</w:t>
      </w:r>
      <w:r w:rsidR="00751E2D" w:rsidRPr="0008270F">
        <w:rPr>
          <w:rFonts w:ascii="Verdana" w:eastAsia="Times New Roman" w:hAnsi="Verdana" w:cs="Times New Roman"/>
          <w:sz w:val="20"/>
          <w:szCs w:val="20"/>
          <w:lang w:eastAsia="de-DE"/>
        </w:rPr>
        <w:t xml:space="preserve">he expert must </w:t>
      </w:r>
      <w:r w:rsidRPr="0008270F">
        <w:rPr>
          <w:rFonts w:ascii="Verdana" w:eastAsia="Times New Roman" w:hAnsi="Verdana" w:cs="Times New Roman"/>
          <w:sz w:val="20"/>
          <w:szCs w:val="20"/>
          <w:lang w:eastAsia="de-DE"/>
        </w:rPr>
        <w:t xml:space="preserve">submit </w:t>
      </w:r>
      <w:r w:rsidR="00751E2D" w:rsidRPr="0008270F">
        <w:rPr>
          <w:rFonts w:ascii="Verdana" w:eastAsia="Times New Roman" w:hAnsi="Verdana" w:cs="Times New Roman"/>
          <w:sz w:val="20"/>
          <w:szCs w:val="20"/>
          <w:lang w:eastAsia="de-DE"/>
        </w:rPr>
        <w:t xml:space="preserve">a request for payment </w:t>
      </w:r>
      <w:r w:rsidR="008236A4" w:rsidRPr="0008270F">
        <w:rPr>
          <w:rFonts w:ascii="Verdana" w:eastAsia="Times New Roman" w:hAnsi="Verdana" w:cs="Times New Roman"/>
          <w:sz w:val="20"/>
          <w:szCs w:val="20"/>
          <w:lang w:eastAsia="de-DE"/>
        </w:rPr>
        <w:t>or invoice</w:t>
      </w:r>
      <w:r w:rsidR="00751E2D" w:rsidRPr="0008270F">
        <w:rPr>
          <w:rFonts w:ascii="Verdana" w:eastAsia="Times New Roman" w:hAnsi="Verdana" w:cs="Times New Roman"/>
          <w:sz w:val="20"/>
          <w:szCs w:val="20"/>
          <w:lang w:eastAsia="de-DE"/>
        </w:rPr>
        <w:t xml:space="preserve"> in writing </w:t>
      </w:r>
      <w:r w:rsidR="000874AC" w:rsidRPr="0008270F">
        <w:rPr>
          <w:rFonts w:ascii="Verdana" w:eastAsia="Times New Roman" w:hAnsi="Verdana" w:cs="Times New Roman"/>
          <w:sz w:val="20"/>
          <w:szCs w:val="20"/>
          <w:lang w:eastAsia="de-DE"/>
        </w:rPr>
        <w:t xml:space="preserve">via email to </w:t>
      </w:r>
      <w:hyperlink r:id="rId15" w:history="1">
        <w:r w:rsidR="003D1E16" w:rsidRPr="0008270F">
          <w:rPr>
            <w:rStyle w:val="Hyperlink"/>
            <w:rFonts w:ascii="Verdana" w:eastAsia="Times New Roman" w:hAnsi="Verdana" w:cs="Times New Roman"/>
            <w:sz w:val="20"/>
            <w:szCs w:val="20"/>
            <w:lang w:eastAsia="de-DE"/>
          </w:rPr>
          <w:t>EFSAProcurement@efsa.europa.eu</w:t>
        </w:r>
      </w:hyperlink>
    </w:p>
    <w:p w14:paraId="7F19A455" w14:textId="27D08151" w:rsidR="006B59A5" w:rsidRPr="009F764E" w:rsidRDefault="00751E2D" w:rsidP="00485606">
      <w:pPr>
        <w:numPr>
          <w:ilvl w:val="0"/>
          <w:numId w:val="32"/>
        </w:numPr>
        <w:autoSpaceDE w:val="0"/>
        <w:autoSpaceDN w:val="0"/>
        <w:adjustRightInd w:val="0"/>
        <w:spacing w:after="120" w:line="240" w:lineRule="auto"/>
        <w:jc w:val="both"/>
        <w:rPr>
          <w:u w:val="single"/>
        </w:rPr>
      </w:pPr>
      <w:r w:rsidRPr="00814840">
        <w:rPr>
          <w:rFonts w:ascii="Verdana" w:eastAsia="Times New Roman" w:hAnsi="Verdana" w:cs="Times New Roman"/>
          <w:sz w:val="20"/>
          <w:szCs w:val="20"/>
          <w:lang w:eastAsia="de-DE"/>
        </w:rPr>
        <w:t>The request(s) for payment must be submitted within 30 days of the date(s) for submitting t</w:t>
      </w:r>
      <w:r w:rsidR="00CF18E9" w:rsidRPr="00814840">
        <w:rPr>
          <w:rFonts w:ascii="Verdana" w:eastAsia="Times New Roman" w:hAnsi="Verdana" w:cs="Times New Roman"/>
          <w:sz w:val="20"/>
          <w:szCs w:val="20"/>
          <w:lang w:eastAsia="de-DE"/>
        </w:rPr>
        <w:t xml:space="preserve">he report(s) or deliverable(s) specified in </w:t>
      </w:r>
      <w:r w:rsidR="009934A7" w:rsidRPr="00814840">
        <w:rPr>
          <w:rFonts w:ascii="Verdana" w:eastAsia="Times New Roman" w:hAnsi="Verdana" w:cs="Times New Roman"/>
          <w:sz w:val="20"/>
          <w:szCs w:val="20"/>
          <w:lang w:eastAsia="de-DE"/>
        </w:rPr>
        <w:t>Annex 1</w:t>
      </w:r>
      <w:r w:rsidR="001413F5">
        <w:rPr>
          <w:rFonts w:ascii="Verdana" w:eastAsia="Times New Roman" w:hAnsi="Verdana" w:cs="Times New Roman"/>
          <w:sz w:val="20"/>
          <w:szCs w:val="20"/>
          <w:lang w:eastAsia="de-DE"/>
        </w:rPr>
        <w:t xml:space="preserve">, </w:t>
      </w:r>
      <w:proofErr w:type="gramStart"/>
      <w:r w:rsidR="001413F5">
        <w:rPr>
          <w:rFonts w:ascii="Verdana" w:eastAsia="Times New Roman" w:hAnsi="Verdana" w:cs="Times New Roman"/>
          <w:sz w:val="20"/>
          <w:szCs w:val="20"/>
          <w:lang w:eastAsia="de-DE"/>
        </w:rPr>
        <w:t>never before</w:t>
      </w:r>
      <w:proofErr w:type="gramEnd"/>
      <w:r w:rsidR="00BB69E1" w:rsidRPr="00814840">
        <w:rPr>
          <w:rFonts w:ascii="Verdana" w:eastAsia="Times New Roman" w:hAnsi="Verdana" w:cs="Times New Roman"/>
          <w:sz w:val="20"/>
          <w:szCs w:val="20"/>
          <w:lang w:eastAsia="de-DE"/>
        </w:rPr>
        <w:t>.</w:t>
      </w:r>
    </w:p>
    <w:p w14:paraId="3981F888" w14:textId="6EEE77B4" w:rsidR="008236A4" w:rsidRPr="009F764E" w:rsidRDefault="006B59A5" w:rsidP="00485606">
      <w:pPr>
        <w:numPr>
          <w:ilvl w:val="0"/>
          <w:numId w:val="32"/>
        </w:numPr>
        <w:autoSpaceDE w:val="0"/>
        <w:autoSpaceDN w:val="0"/>
        <w:adjustRightInd w:val="0"/>
        <w:spacing w:after="120" w:line="240" w:lineRule="auto"/>
        <w:jc w:val="both"/>
        <w:rPr>
          <w:rStyle w:val="Hyperlink"/>
          <w:color w:val="auto"/>
        </w:rPr>
      </w:pPr>
      <w:r w:rsidRPr="00814840">
        <w:rPr>
          <w:rFonts w:ascii="Verdana" w:eastAsia="Times New Roman" w:hAnsi="Verdana" w:cs="Times New Roman"/>
          <w:sz w:val="20"/>
          <w:szCs w:val="20"/>
          <w:lang w:eastAsia="de-DE"/>
        </w:rPr>
        <w:t>The payment will be executed only and always after EFSA endorses the deliverables produced by the expert. Annex 1 indicates deliverables that can trigger the payment request.</w:t>
      </w:r>
      <w:r w:rsidR="00BB69E1" w:rsidRPr="00814840">
        <w:rPr>
          <w:rFonts w:ascii="Verdana" w:eastAsia="Times New Roman" w:hAnsi="Verdana" w:cs="Times New Roman"/>
          <w:sz w:val="20"/>
          <w:szCs w:val="20"/>
          <w:lang w:eastAsia="de-DE"/>
        </w:rPr>
        <w:t xml:space="preserve"> </w:t>
      </w:r>
    </w:p>
    <w:p w14:paraId="041D76F5" w14:textId="5122A7AC" w:rsidR="00704831" w:rsidRPr="0008270F" w:rsidRDefault="00704831" w:rsidP="00E40642">
      <w:pPr>
        <w:pStyle w:val="Heading2"/>
        <w:rPr>
          <w:rFonts w:ascii="Verdana" w:hAnsi="Verdana"/>
          <w:sz w:val="20"/>
          <w:szCs w:val="20"/>
        </w:rPr>
      </w:pPr>
      <w:bookmarkStart w:id="23" w:name="_Toc17125652"/>
      <w:bookmarkStart w:id="24" w:name="_Toc17203830"/>
      <w:bookmarkEnd w:id="23"/>
      <w:r w:rsidRPr="0008270F">
        <w:rPr>
          <w:rFonts w:ascii="Verdana" w:hAnsi="Verdana"/>
          <w:sz w:val="20"/>
          <w:szCs w:val="20"/>
        </w:rPr>
        <w:t>BANK ACCOUNT</w:t>
      </w:r>
      <w:bookmarkEnd w:id="24"/>
    </w:p>
    <w:p w14:paraId="79693CB6" w14:textId="350BC6DF" w:rsidR="00CF18E9" w:rsidRDefault="00CF18E9" w:rsidP="00E40642">
      <w:pPr>
        <w:spacing w:after="120" w:line="240" w:lineRule="auto"/>
        <w:jc w:val="both"/>
        <w:rPr>
          <w:rFonts w:ascii="Verdana" w:eastAsia="Times New Roman" w:hAnsi="Verdana" w:cs="Times New Roman"/>
          <w:sz w:val="20"/>
          <w:szCs w:val="20"/>
          <w:lang w:eastAsia="ko-KR"/>
        </w:rPr>
      </w:pPr>
      <w:r w:rsidRPr="0008270F">
        <w:rPr>
          <w:rFonts w:ascii="Verdana" w:eastAsia="Times New Roman" w:hAnsi="Verdana" w:cs="Times New Roman"/>
          <w:sz w:val="20"/>
          <w:szCs w:val="20"/>
          <w:lang w:eastAsia="ko-KR"/>
        </w:rPr>
        <w:t>Payments shall be made to the expert’s bank account denominated in euro, identified as follows:</w:t>
      </w:r>
    </w:p>
    <w:p w14:paraId="1FD92118" w14:textId="155011E3" w:rsidR="000B7492" w:rsidRDefault="000B7492" w:rsidP="00DE7BFF">
      <w:pPr>
        <w:spacing w:after="0" w:line="240" w:lineRule="auto"/>
        <w:jc w:val="both"/>
        <w:rPr>
          <w:rFonts w:ascii="Verdana" w:eastAsia="Times New Roman" w:hAnsi="Verdana" w:cs="Times New Roman"/>
          <w:sz w:val="20"/>
          <w:szCs w:val="20"/>
          <w:lang w:eastAsia="ko-KR"/>
        </w:rPr>
      </w:pPr>
    </w:p>
    <w:p w14:paraId="7E0FE76A" w14:textId="34C50D72"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val="en-US" w:eastAsia="ko-KR"/>
        </w:rPr>
        <w:t xml:space="preserve">Bank: </w:t>
      </w:r>
    </w:p>
    <w:p w14:paraId="432DB788" w14:textId="06A18C89"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eastAsia="ko-KR"/>
        </w:rPr>
        <w:t xml:space="preserve">Exact designation of account holder: </w:t>
      </w:r>
    </w:p>
    <w:p w14:paraId="4BE6B725" w14:textId="7E990722" w:rsidR="001B5458" w:rsidRPr="001B5458" w:rsidRDefault="001B5458" w:rsidP="001B5458">
      <w:pPr>
        <w:rPr>
          <w:rFonts w:ascii="Verdana" w:eastAsia="Times New Roman" w:hAnsi="Verdana" w:cs="Times New Roman"/>
          <w:sz w:val="20"/>
          <w:szCs w:val="20"/>
          <w:lang w:val="x-none" w:eastAsia="ko-KR"/>
        </w:rPr>
      </w:pPr>
      <w:r w:rsidRPr="00FB5E8C">
        <w:rPr>
          <w:rFonts w:ascii="Verdana" w:eastAsia="Times New Roman" w:hAnsi="Verdana" w:cs="Times New Roman"/>
          <w:sz w:val="20"/>
          <w:szCs w:val="20"/>
          <w:highlight w:val="yellow"/>
          <w:lang w:eastAsia="ko-KR"/>
        </w:rPr>
        <w:t>IBAN code:</w:t>
      </w:r>
      <w:r w:rsidRPr="00285BB7">
        <w:rPr>
          <w:rFonts w:ascii="Verdana" w:eastAsia="Times New Roman" w:hAnsi="Verdana" w:cs="Times New Roman"/>
          <w:sz w:val="20"/>
          <w:szCs w:val="20"/>
          <w:lang w:eastAsia="ko-KR"/>
        </w:rPr>
        <w:t xml:space="preserve"> </w:t>
      </w:r>
    </w:p>
    <w:p w14:paraId="6F5D144B" w14:textId="77777777" w:rsidR="004E286F" w:rsidRPr="004E286F" w:rsidRDefault="004E286F">
      <w:pPr>
        <w:rPr>
          <w:rFonts w:ascii="Verdana" w:eastAsia="Times New Roman" w:hAnsi="Verdana" w:cs="Times New Roman"/>
          <w:sz w:val="20"/>
          <w:szCs w:val="20"/>
          <w:lang w:eastAsia="ko-KR"/>
        </w:rPr>
      </w:pPr>
    </w:p>
    <w:p w14:paraId="4502F2B9" w14:textId="348C7664" w:rsidR="00CE1D14" w:rsidRDefault="00C0079C">
      <w:pPr>
        <w:rPr>
          <w:rFonts w:ascii="Verdana" w:eastAsia="Times New Roman" w:hAnsi="Verdana" w:cs="Times New Roman"/>
          <w:sz w:val="20"/>
          <w:szCs w:val="20"/>
          <w:lang w:eastAsia="ko-KR"/>
        </w:rPr>
      </w:pPr>
      <w:r>
        <w:rPr>
          <w:rFonts w:ascii="Verdana" w:eastAsia="Times New Roman" w:hAnsi="Verdana" w:cs="Times New Roman"/>
          <w:sz w:val="20"/>
          <w:szCs w:val="20"/>
          <w:lang w:eastAsia="ko-KR"/>
        </w:rPr>
        <w:lastRenderedPageBreak/>
        <w:t xml:space="preserve">The expert shall provide the </w:t>
      </w:r>
      <w:hyperlink r:id="rId16" w:history="1">
        <w:r w:rsidRPr="00656127">
          <w:rPr>
            <w:rStyle w:val="Hyperlink"/>
            <w:rFonts w:ascii="Verdana" w:eastAsia="Times New Roman" w:hAnsi="Verdana" w:cs="Times New Roman"/>
            <w:sz w:val="20"/>
            <w:szCs w:val="20"/>
            <w:lang w:eastAsia="ko-KR"/>
          </w:rPr>
          <w:t>Administrative data form</w:t>
        </w:r>
      </w:hyperlink>
      <w:r w:rsidRPr="00656127">
        <w:rPr>
          <w:rFonts w:ascii="Verdana" w:eastAsia="Times New Roman" w:hAnsi="Verdana" w:cs="Times New Roman"/>
          <w:sz w:val="20"/>
          <w:szCs w:val="20"/>
          <w:lang w:eastAsia="ko-KR"/>
        </w:rPr>
        <w:t xml:space="preserve">, </w:t>
      </w:r>
      <w:hyperlink r:id="rId17" w:history="1">
        <w:r w:rsidR="00656127" w:rsidRPr="00656127">
          <w:rPr>
            <w:rStyle w:val="Hyperlink"/>
            <w:rFonts w:ascii="Verdana" w:eastAsia="Times New Roman" w:hAnsi="Verdana" w:cs="Times New Roman"/>
            <w:sz w:val="20"/>
            <w:szCs w:val="20"/>
            <w:lang w:eastAsia="ko-KR"/>
          </w:rPr>
          <w:t xml:space="preserve">Business partners- </w:t>
        </w:r>
        <w:r w:rsidRPr="00656127">
          <w:rPr>
            <w:rStyle w:val="Hyperlink"/>
            <w:rFonts w:ascii="Verdana" w:eastAsia="Times New Roman" w:hAnsi="Verdana" w:cs="Times New Roman"/>
            <w:sz w:val="20"/>
            <w:szCs w:val="20"/>
            <w:lang w:eastAsia="ko-KR"/>
          </w:rPr>
          <w:t>Legal Entity File (LEF) and Bank Account File (BAF)</w:t>
        </w:r>
      </w:hyperlink>
      <w:r>
        <w:rPr>
          <w:rFonts w:ascii="Verdana" w:eastAsia="Times New Roman" w:hAnsi="Verdana" w:cs="Times New Roman"/>
          <w:sz w:val="20"/>
          <w:szCs w:val="20"/>
          <w:lang w:eastAsia="ko-KR"/>
        </w:rPr>
        <w:t xml:space="preserve"> for the purpose of processing payments. </w:t>
      </w:r>
    </w:p>
    <w:p w14:paraId="48CFEB3F" w14:textId="1D58AF89" w:rsidR="00751E2D" w:rsidRPr="0008270F" w:rsidRDefault="00751E2D" w:rsidP="00E40642">
      <w:pPr>
        <w:pStyle w:val="Heading2"/>
        <w:rPr>
          <w:rFonts w:ascii="Verdana" w:hAnsi="Verdana"/>
          <w:sz w:val="20"/>
          <w:szCs w:val="20"/>
        </w:rPr>
      </w:pPr>
      <w:bookmarkStart w:id="25" w:name="_Toc368924308"/>
      <w:bookmarkStart w:id="26" w:name="_Toc17203831"/>
      <w:r w:rsidRPr="0008270F">
        <w:rPr>
          <w:rFonts w:ascii="Verdana" w:hAnsi="Verdana"/>
          <w:sz w:val="20"/>
          <w:szCs w:val="20"/>
        </w:rPr>
        <w:t>PAYMENTS</w:t>
      </w:r>
      <w:bookmarkEnd w:id="25"/>
      <w:bookmarkEnd w:id="26"/>
    </w:p>
    <w:p w14:paraId="6B80B45D" w14:textId="7347716C"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will make payments within 30 calendar days of receiving the completed payment request(s) unless </w:t>
      </w:r>
      <w:r w:rsidR="00751E2D" w:rsidRPr="00AA32C4">
        <w:rPr>
          <w:rFonts w:ascii="Verdana" w:eastAsia="Times New Roman" w:hAnsi="Verdana" w:cs="Times New Roman"/>
          <w:sz w:val="20"/>
          <w:szCs w:val="20"/>
          <w:lang w:eastAsia="de-DE"/>
        </w:rPr>
        <w:t>Article 13</w:t>
      </w:r>
      <w:r w:rsidR="00751E2D" w:rsidRPr="0008270F">
        <w:rPr>
          <w:rFonts w:ascii="Verdana" w:eastAsia="Times New Roman" w:hAnsi="Verdana" w:cs="Times New Roman"/>
          <w:sz w:val="20"/>
          <w:szCs w:val="20"/>
          <w:lang w:eastAsia="de-DE"/>
        </w:rPr>
        <w:t xml:space="preserve"> applies.</w:t>
      </w:r>
    </w:p>
    <w:p w14:paraId="439443E1" w14:textId="74FC1290"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rPr>
        <w:t xml:space="preserve">Payments are subject to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’s approval of </w:t>
      </w:r>
      <w:r w:rsidRPr="0008270F">
        <w:rPr>
          <w:rFonts w:ascii="Verdana" w:eastAsia="Times New Roman" w:hAnsi="Verdana" w:cs="Times New Roman"/>
          <w:sz w:val="20"/>
          <w:szCs w:val="20"/>
          <w:lang w:eastAsia="de-DE"/>
        </w:rPr>
        <w:t>deliverable(s) or report(s), and of the payment request(s). Approval</w:t>
      </w:r>
      <w:r w:rsidRPr="0008270F">
        <w:rPr>
          <w:rFonts w:ascii="Verdana" w:eastAsia="Times New Roman" w:hAnsi="Verdana" w:cs="Times New Roman"/>
          <w:sz w:val="20"/>
          <w:szCs w:val="20"/>
        </w:rPr>
        <w:t xml:space="preserve"> </w:t>
      </w:r>
      <w:r w:rsidR="006B59A5">
        <w:rPr>
          <w:rFonts w:ascii="Verdana" w:eastAsia="Times New Roman" w:hAnsi="Verdana" w:cs="Times New Roman"/>
          <w:sz w:val="20"/>
          <w:szCs w:val="20"/>
        </w:rPr>
        <w:t xml:space="preserve">of deliverables </w:t>
      </w:r>
      <w:r w:rsidRPr="0008270F">
        <w:rPr>
          <w:rFonts w:ascii="Verdana" w:eastAsia="Times New Roman" w:hAnsi="Verdana" w:cs="Times New Roman"/>
          <w:sz w:val="20"/>
          <w:szCs w:val="20"/>
        </w:rPr>
        <w:t xml:space="preserve">does not </w:t>
      </w:r>
      <w:r w:rsidR="00F735EF">
        <w:rPr>
          <w:rFonts w:ascii="Verdana" w:eastAsia="Times New Roman" w:hAnsi="Verdana" w:cs="Times New Roman"/>
          <w:sz w:val="20"/>
          <w:szCs w:val="20"/>
        </w:rPr>
        <w:t>imply</w:t>
      </w:r>
      <w:r w:rsidRPr="0008270F">
        <w:rPr>
          <w:rFonts w:ascii="Verdana" w:eastAsia="Times New Roman" w:hAnsi="Verdana" w:cs="Times New Roman"/>
          <w:sz w:val="20"/>
          <w:szCs w:val="20"/>
        </w:rPr>
        <w:t xml:space="preserve"> recognition of compliance, authenticity, completeness or correctness of content.</w:t>
      </w:r>
    </w:p>
    <w:p w14:paraId="29FCDE64" w14:textId="77777777" w:rsidR="00751E2D" w:rsidRPr="0008270F" w:rsidRDefault="00751E2D" w:rsidP="00485606">
      <w:pPr>
        <w:numPr>
          <w:ilvl w:val="0"/>
          <w:numId w:val="33"/>
        </w:numPr>
        <w:spacing w:after="120" w:line="240" w:lineRule="auto"/>
        <w:jc w:val="both"/>
        <w:rPr>
          <w:rFonts w:ascii="Verdana" w:eastAsia="Times New Roman" w:hAnsi="Verdana" w:cs="Times New Roman"/>
          <w:bCs/>
          <w:sz w:val="20"/>
          <w:szCs w:val="20"/>
        </w:rPr>
      </w:pPr>
      <w:r w:rsidRPr="0008270F">
        <w:rPr>
          <w:rFonts w:ascii="Verdana" w:eastAsia="Times New Roman" w:hAnsi="Verdana" w:cs="Times New Roman"/>
          <w:sz w:val="20"/>
          <w:szCs w:val="20"/>
          <w:lang w:eastAsia="en-GB"/>
        </w:rPr>
        <w:t>Payments will be made in euros.</w:t>
      </w:r>
    </w:p>
    <w:p w14:paraId="64EC5906" w14:textId="3EB681B2"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Payments will be made to the bank account specified by the ex</w:t>
      </w:r>
      <w:r w:rsidR="00CF18E9" w:rsidRPr="0008270F">
        <w:rPr>
          <w:rFonts w:ascii="Verdana" w:eastAsia="Times New Roman" w:hAnsi="Verdana" w:cs="Times New Roman"/>
          <w:sz w:val="20"/>
          <w:szCs w:val="20"/>
          <w:lang w:eastAsia="de-DE"/>
        </w:rPr>
        <w:t xml:space="preserve">pert in the payment request </w:t>
      </w:r>
      <w:r w:rsidR="009934A7" w:rsidRPr="00DF7419">
        <w:rPr>
          <w:rFonts w:ascii="Verdana" w:eastAsia="Times New Roman" w:hAnsi="Verdana" w:cs="Times New Roman"/>
          <w:sz w:val="20"/>
          <w:szCs w:val="20"/>
          <w:lang w:eastAsia="de-DE"/>
        </w:rPr>
        <w:t>and provided for in Article 8</w:t>
      </w:r>
      <w:r w:rsidR="009934A7">
        <w:rPr>
          <w:rFonts w:ascii="Verdana" w:eastAsia="Times New Roman" w:hAnsi="Verdana" w:cs="Times New Roman"/>
          <w:sz w:val="20"/>
          <w:szCs w:val="20"/>
          <w:lang w:eastAsia="de-DE"/>
        </w:rPr>
        <w:t>.</w:t>
      </w:r>
    </w:p>
    <w:p w14:paraId="5A202BF2" w14:textId="123F8524"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payments are deemed to be carried out on the date on which its account is debited.</w:t>
      </w:r>
    </w:p>
    <w:p w14:paraId="1F42CAEB" w14:textId="77777777"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rPr>
        <w:t>On expiry of the payment period specified in paragraph 1 and without prejudice to Article</w:t>
      </w:r>
      <w:r w:rsidR="00F64B89" w:rsidRPr="0008270F">
        <w:rPr>
          <w:rFonts w:ascii="Verdana" w:eastAsia="Times New Roman" w:hAnsi="Verdana" w:cs="Times New Roman"/>
          <w:bCs/>
          <w:sz w:val="20"/>
          <w:szCs w:val="20"/>
        </w:rPr>
        <w:t> </w:t>
      </w:r>
      <w:r w:rsidRPr="0008270F">
        <w:rPr>
          <w:rFonts w:ascii="Verdana" w:eastAsia="Times New Roman" w:hAnsi="Verdana" w:cs="Times New Roman"/>
          <w:bCs/>
          <w:sz w:val="20"/>
          <w:szCs w:val="20"/>
        </w:rPr>
        <w:t xml:space="preserve">13, the contractor is entitled to interest on late payment at the rate applied by the European Central Bank for its main refinancing operations in Euros (the reference rate), </w:t>
      </w:r>
      <w:r w:rsidR="00CF18E9" w:rsidRPr="0008270F">
        <w:rPr>
          <w:rFonts w:ascii="Verdana" w:eastAsia="Times New Roman" w:hAnsi="Verdana" w:cs="Times New Roman"/>
          <w:bCs/>
          <w:sz w:val="20"/>
          <w:szCs w:val="20"/>
        </w:rPr>
        <w:t>plus 3.</w:t>
      </w:r>
      <w:r w:rsidRPr="0008270F">
        <w:rPr>
          <w:rFonts w:ascii="Verdana" w:eastAsia="Times New Roman" w:hAnsi="Verdana" w:cs="Times New Roman"/>
          <w:bCs/>
          <w:sz w:val="20"/>
          <w:szCs w:val="20"/>
        </w:rPr>
        <w:t xml:space="preserve">5 points. The reference rate is the rate in force on the first day of the month in which the payment period ends, as published in the C series of the Official Journal of the European Union. </w:t>
      </w:r>
    </w:p>
    <w:p w14:paraId="606F5157"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The suspension of the payment periods in accordance with Article 13 may not be considered as a late payment.</w:t>
      </w:r>
    </w:p>
    <w:p w14:paraId="29906ABF"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Interest on late payment covers the period running from the day following the due date for payment up to and including the date of actual payment as defined in paragraph 5.</w:t>
      </w:r>
    </w:p>
    <w:p w14:paraId="245BE9B2"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However, when the calculated interest is lower than or equal to EUR 200, it must be paid to the contractor only upon request submitted within two months of receiving late payment.</w:t>
      </w:r>
    </w:p>
    <w:p w14:paraId="75211000" w14:textId="29E368A8" w:rsidR="006A6E33"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 xml:space="preserve">Conversions between the euro and other currencies will be made </w:t>
      </w:r>
      <w:r w:rsidR="006A6E33" w:rsidRPr="0008270F">
        <w:rPr>
          <w:rFonts w:ascii="Verdana" w:eastAsia="Times New Roman" w:hAnsi="Verdana" w:cs="Times New Roman"/>
          <w:bCs/>
          <w:sz w:val="20"/>
          <w:szCs w:val="20"/>
        </w:rPr>
        <w:t xml:space="preserve">at the daily euro exchange rate published in the Official Journal of the European Union or failing that, at the monthly accounting exchange rate established by the European Commission and published on </w:t>
      </w:r>
      <w:r w:rsidR="00266120" w:rsidRPr="0008270F">
        <w:rPr>
          <w:rFonts w:ascii="Verdana" w:eastAsia="Times New Roman" w:hAnsi="Verdana" w:cs="Times New Roman"/>
          <w:bCs/>
          <w:sz w:val="20"/>
          <w:szCs w:val="20"/>
        </w:rPr>
        <w:t>the</w:t>
      </w:r>
      <w:r w:rsidR="006A6E33" w:rsidRPr="0008270F">
        <w:rPr>
          <w:rFonts w:ascii="Verdana" w:eastAsia="Times New Roman" w:hAnsi="Verdana" w:cs="Times New Roman"/>
          <w:bCs/>
          <w:sz w:val="20"/>
          <w:szCs w:val="20"/>
        </w:rPr>
        <w:t xml:space="preserve"> website</w:t>
      </w:r>
      <w:r w:rsidR="006A6E33" w:rsidRPr="0008270F">
        <w:rPr>
          <w:rFonts w:ascii="Verdana" w:eastAsia="Times New Roman" w:hAnsi="Verdana" w:cs="Times New Roman"/>
          <w:bCs/>
          <w:sz w:val="20"/>
          <w:szCs w:val="20"/>
        </w:rPr>
        <w:tab/>
        <w:t xml:space="preserve"> </w:t>
      </w:r>
      <w:hyperlink r:id="rId18" w:history="1">
        <w:r w:rsidR="006A6E33" w:rsidRPr="0008270F">
          <w:rPr>
            <w:rStyle w:val="Hyperlink"/>
            <w:rFonts w:ascii="Verdana" w:eastAsia="Times New Roman" w:hAnsi="Verdana" w:cs="Times New Roman"/>
            <w:bCs/>
            <w:sz w:val="20"/>
            <w:szCs w:val="20"/>
          </w:rPr>
          <w:t>http://ec.europa.eu/budget/contracts_grants/info_contracts/inforeuro/inforeuro_en.cfm</w:t>
        </w:r>
      </w:hyperlink>
      <w:r w:rsidR="006A6E33" w:rsidRPr="0008270F">
        <w:rPr>
          <w:rFonts w:ascii="Verdana" w:eastAsia="Times New Roman" w:hAnsi="Verdana" w:cs="Times New Roman"/>
          <w:bCs/>
          <w:sz w:val="20"/>
          <w:szCs w:val="20"/>
        </w:rPr>
        <w:t xml:space="preserve"> applicable on the day on which </w:t>
      </w:r>
      <w:r w:rsidR="0060328F">
        <w:rPr>
          <w:rFonts w:ascii="Verdana" w:eastAsia="Times New Roman" w:hAnsi="Verdana" w:cs="Times New Roman"/>
          <w:bCs/>
          <w:sz w:val="20"/>
          <w:szCs w:val="20"/>
        </w:rPr>
        <w:t>EFSA</w:t>
      </w:r>
      <w:r w:rsidR="006A6E33" w:rsidRPr="0008270F">
        <w:rPr>
          <w:rFonts w:ascii="Verdana" w:eastAsia="Times New Roman" w:hAnsi="Verdana" w:cs="Times New Roman"/>
          <w:bCs/>
          <w:sz w:val="20"/>
          <w:szCs w:val="20"/>
        </w:rPr>
        <w:t xml:space="preserve"> issues the payment order</w:t>
      </w:r>
      <w:r w:rsidR="00687E7C" w:rsidRPr="0008270F">
        <w:rPr>
          <w:rFonts w:ascii="Verdana" w:eastAsia="Times New Roman" w:hAnsi="Verdana" w:cs="Times New Roman"/>
          <w:bCs/>
          <w:sz w:val="20"/>
          <w:szCs w:val="20"/>
        </w:rPr>
        <w:t xml:space="preserve">. </w:t>
      </w:r>
    </w:p>
    <w:p w14:paraId="106FD500" w14:textId="77777777" w:rsidR="00751E2D" w:rsidRPr="0008270F" w:rsidRDefault="00751E2D" w:rsidP="00E40642">
      <w:pPr>
        <w:pStyle w:val="Heading2"/>
        <w:rPr>
          <w:rFonts w:ascii="Verdana" w:hAnsi="Verdana"/>
          <w:sz w:val="20"/>
          <w:szCs w:val="20"/>
        </w:rPr>
      </w:pPr>
      <w:bookmarkStart w:id="27" w:name="_Toc368924309"/>
      <w:bookmarkStart w:id="28" w:name="_Toc17203832"/>
      <w:r w:rsidRPr="0008270F">
        <w:rPr>
          <w:rFonts w:ascii="Verdana" w:hAnsi="Verdana"/>
          <w:sz w:val="20"/>
          <w:szCs w:val="20"/>
        </w:rPr>
        <w:t>OWNERSHIP AND USE OF THE RESULTS (INCLUDING INTELLECTUAL PROPERTY RIGHTS)</w:t>
      </w:r>
      <w:bookmarkEnd w:id="27"/>
      <w:bookmarkEnd w:id="28"/>
    </w:p>
    <w:p w14:paraId="2D4B245D" w14:textId="2996EAD2"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fully and irrevocably acquire the ownership of the results under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including any rights in any</w:t>
      </w:r>
      <w:r w:rsidR="00B45BE4" w:rsidRPr="0008270F">
        <w:rPr>
          <w:rFonts w:ascii="Verdana" w:eastAsia="Times New Roman" w:hAnsi="Verdana" w:cs="Times New Roman"/>
          <w:sz w:val="20"/>
          <w:szCs w:val="20"/>
          <w:lang w:eastAsia="de-DE"/>
        </w:rPr>
        <w:t xml:space="preserve"> of the results listed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including copyright and other intellectual or industrial property rights, as well as all technological solutions and information contained within these technological solutions, produced in performance of the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exploit them as stipulated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all the rights from the moment the results are delivered by the expert and accepted by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Such delivery and acceptance are deemed to constitute an effective assignment of rights from the </w:t>
      </w:r>
      <w:r w:rsidR="00751E2D" w:rsidRPr="0008270F">
        <w:rPr>
          <w:rFonts w:ascii="Verdana" w:eastAsia="Times New Roman" w:hAnsi="Verdana" w:cs="Times New Roman"/>
          <w:sz w:val="20"/>
          <w:szCs w:val="20"/>
          <w:lang w:eastAsia="de-DE"/>
        </w:rPr>
        <w:lastRenderedPageBreak/>
        <w:t>expert to the Union.</w:t>
      </w:r>
      <w:r w:rsidR="001B0705">
        <w:rPr>
          <w:rFonts w:ascii="Verdana" w:eastAsia="Times New Roman" w:hAnsi="Verdana" w:cs="Times New Roman"/>
          <w:sz w:val="20"/>
          <w:szCs w:val="20"/>
          <w:lang w:eastAsia="de-DE"/>
        </w:rPr>
        <w:t xml:space="preserve"> T</w:t>
      </w:r>
      <w:r w:rsidR="001B0705" w:rsidRPr="001B0705">
        <w:rPr>
          <w:rFonts w:ascii="Verdana" w:eastAsia="Times New Roman" w:hAnsi="Verdana" w:cs="Times New Roman"/>
          <w:sz w:val="20"/>
          <w:szCs w:val="20"/>
          <w:lang w:eastAsia="de-DE"/>
        </w:rPr>
        <w:t xml:space="preserve">he </w:t>
      </w:r>
      <w:r w:rsidR="001B0705">
        <w:rPr>
          <w:rFonts w:ascii="Verdana" w:eastAsia="Times New Roman" w:hAnsi="Verdana" w:cs="Times New Roman"/>
          <w:sz w:val="20"/>
          <w:szCs w:val="20"/>
          <w:lang w:eastAsia="de-DE"/>
        </w:rPr>
        <w:t>result</w:t>
      </w:r>
      <w:r w:rsidR="001B0705" w:rsidRPr="001B0705">
        <w:rPr>
          <w:rFonts w:ascii="Verdana" w:eastAsia="Times New Roman" w:hAnsi="Verdana" w:cs="Times New Roman"/>
          <w:sz w:val="20"/>
          <w:szCs w:val="20"/>
          <w:lang w:eastAsia="de-DE"/>
        </w:rPr>
        <w:t xml:space="preserve"> is without prejudice </w:t>
      </w:r>
      <w:r w:rsidR="00BD460C">
        <w:rPr>
          <w:rFonts w:ascii="Verdana" w:eastAsia="Times New Roman" w:hAnsi="Verdana" w:cs="Times New Roman"/>
          <w:sz w:val="20"/>
          <w:szCs w:val="20"/>
          <w:lang w:eastAsia="de-DE"/>
        </w:rPr>
        <w:t xml:space="preserve">to any </w:t>
      </w:r>
      <w:r w:rsidR="001B0705" w:rsidRPr="001B0705">
        <w:rPr>
          <w:rFonts w:ascii="Verdana" w:eastAsia="Times New Roman" w:hAnsi="Verdana" w:cs="Times New Roman"/>
          <w:sz w:val="20"/>
          <w:szCs w:val="20"/>
          <w:lang w:eastAsia="de-DE"/>
        </w:rPr>
        <w:t xml:space="preserve">review by </w:t>
      </w:r>
      <w:r w:rsidR="00BD460C">
        <w:rPr>
          <w:rFonts w:ascii="Verdana" w:eastAsia="Times New Roman" w:hAnsi="Verdana" w:cs="Times New Roman"/>
          <w:sz w:val="20"/>
          <w:szCs w:val="20"/>
          <w:lang w:eastAsia="de-DE"/>
        </w:rPr>
        <w:t xml:space="preserve">an EFSA scientific </w:t>
      </w:r>
      <w:r w:rsidR="001B0705" w:rsidRPr="001B0705">
        <w:rPr>
          <w:rFonts w:ascii="Verdana" w:eastAsia="Times New Roman" w:hAnsi="Verdana" w:cs="Times New Roman"/>
          <w:sz w:val="20"/>
          <w:szCs w:val="20"/>
          <w:lang w:eastAsia="de-DE"/>
        </w:rPr>
        <w:t>W</w:t>
      </w:r>
      <w:r w:rsidR="00624A49">
        <w:rPr>
          <w:rFonts w:ascii="Verdana" w:eastAsia="Times New Roman" w:hAnsi="Verdana" w:cs="Times New Roman"/>
          <w:sz w:val="20"/>
          <w:szCs w:val="20"/>
          <w:lang w:eastAsia="de-DE"/>
        </w:rPr>
        <w:t xml:space="preserve">orking </w:t>
      </w:r>
      <w:r w:rsidR="001B0705" w:rsidRPr="001B0705">
        <w:rPr>
          <w:rFonts w:ascii="Verdana" w:eastAsia="Times New Roman" w:hAnsi="Verdana" w:cs="Times New Roman"/>
          <w:sz w:val="20"/>
          <w:szCs w:val="20"/>
          <w:lang w:eastAsia="de-DE"/>
        </w:rPr>
        <w:t>G</w:t>
      </w:r>
      <w:r w:rsidR="00624A49">
        <w:rPr>
          <w:rFonts w:ascii="Verdana" w:eastAsia="Times New Roman" w:hAnsi="Verdana" w:cs="Times New Roman"/>
          <w:sz w:val="20"/>
          <w:szCs w:val="20"/>
          <w:lang w:eastAsia="de-DE"/>
        </w:rPr>
        <w:t>roup</w:t>
      </w:r>
      <w:r w:rsidR="001B0705" w:rsidRPr="001B0705">
        <w:rPr>
          <w:rFonts w:ascii="Verdana" w:eastAsia="Times New Roman" w:hAnsi="Verdana" w:cs="Times New Roman"/>
          <w:sz w:val="20"/>
          <w:szCs w:val="20"/>
          <w:lang w:eastAsia="de-DE"/>
        </w:rPr>
        <w:t xml:space="preserve"> or Panel</w:t>
      </w:r>
      <w:r w:rsidR="001B0705">
        <w:rPr>
          <w:rFonts w:ascii="Verdana" w:eastAsia="Times New Roman" w:hAnsi="Verdana" w:cs="Times New Roman"/>
          <w:sz w:val="20"/>
          <w:szCs w:val="20"/>
          <w:lang w:eastAsia="de-DE"/>
        </w:rPr>
        <w:t>.</w:t>
      </w:r>
    </w:p>
    <w:p w14:paraId="36BEC293" w14:textId="1DBB4213"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ownership of each of the results produced as an outcome of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which may be used, for the following purposes of:</w:t>
      </w:r>
    </w:p>
    <w:p w14:paraId="4F3B637C" w14:textId="77777777"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giving access upon individual requests without the right to reproduce or exploit, as provided for </w:t>
      </w:r>
      <w:r w:rsidRPr="005E7531">
        <w:rPr>
          <w:rFonts w:ascii="Verdana" w:eastAsia="Calibri" w:hAnsi="Verdana" w:cs="Times New Roman"/>
          <w:snapToGrid w:val="0"/>
          <w:sz w:val="20"/>
          <w:szCs w:val="20"/>
        </w:rPr>
        <w:t>by Regulation 1049/2001</w:t>
      </w:r>
      <w:r w:rsidRPr="0008270F">
        <w:rPr>
          <w:rFonts w:ascii="Verdana" w:eastAsia="Calibri" w:hAnsi="Verdana" w:cs="Times New Roman"/>
          <w:snapToGrid w:val="0"/>
          <w:sz w:val="20"/>
          <w:szCs w:val="20"/>
        </w:rPr>
        <w:t xml:space="preserve"> of the European Parliament and of the Council of 30 May 2001 regarding public access to European Parliament, Council and Commission </w:t>
      </w:r>
      <w:proofErr w:type="gramStart"/>
      <w:r w:rsidRPr="0008270F">
        <w:rPr>
          <w:rFonts w:ascii="Verdana" w:eastAsia="Calibri" w:hAnsi="Verdana" w:cs="Times New Roman"/>
          <w:snapToGrid w:val="0"/>
          <w:sz w:val="20"/>
          <w:szCs w:val="20"/>
        </w:rPr>
        <w:t>documents;</w:t>
      </w:r>
      <w:proofErr w:type="gramEnd"/>
      <w:r w:rsidRPr="0008270F">
        <w:rPr>
          <w:rFonts w:ascii="Verdana" w:eastAsia="Calibri" w:hAnsi="Verdana" w:cs="Times New Roman"/>
          <w:snapToGrid w:val="0"/>
          <w:sz w:val="20"/>
          <w:szCs w:val="20"/>
        </w:rPr>
        <w:t xml:space="preserve"> </w:t>
      </w:r>
    </w:p>
    <w:p w14:paraId="34645CF8" w14:textId="33E286D4"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storage of the original and copies made in accordance with this </w:t>
      </w:r>
      <w:proofErr w:type="gramStart"/>
      <w:r w:rsidR="00495BAB">
        <w:rPr>
          <w:rFonts w:ascii="Verdana" w:eastAsia="Calibri" w:hAnsi="Verdana" w:cs="Times New Roman"/>
          <w:snapToGrid w:val="0"/>
          <w:sz w:val="20"/>
          <w:szCs w:val="20"/>
        </w:rPr>
        <w:t>C</w:t>
      </w:r>
      <w:r w:rsidRPr="0008270F">
        <w:rPr>
          <w:rFonts w:ascii="Verdana" w:eastAsia="Calibri" w:hAnsi="Verdana" w:cs="Times New Roman"/>
          <w:snapToGrid w:val="0"/>
          <w:sz w:val="20"/>
          <w:szCs w:val="20"/>
        </w:rPr>
        <w:t>ontract;</w:t>
      </w:r>
      <w:proofErr w:type="gramEnd"/>
      <w:r w:rsidRPr="0008270F">
        <w:rPr>
          <w:rFonts w:ascii="Verdana" w:eastAsia="Calibri" w:hAnsi="Verdana" w:cs="Times New Roman"/>
          <w:snapToGrid w:val="0"/>
          <w:sz w:val="20"/>
          <w:szCs w:val="20"/>
        </w:rPr>
        <w:t xml:space="preserve"> </w:t>
      </w:r>
    </w:p>
    <w:p w14:paraId="094F7688" w14:textId="539C00EC"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archiving in line with the document management rules applicable to</w:t>
      </w:r>
      <w:r w:rsidR="00B80FD4">
        <w:rPr>
          <w:rFonts w:ascii="Verdana" w:eastAsia="Calibri" w:hAnsi="Verdana" w:cs="Times New Roman"/>
          <w:snapToGrid w:val="0"/>
          <w:sz w:val="20"/>
          <w:szCs w:val="20"/>
        </w:rPr>
        <w:t xml:space="preserve"> EFSA</w:t>
      </w:r>
      <w:r w:rsidRPr="0008270F">
        <w:rPr>
          <w:rFonts w:ascii="Verdana" w:eastAsia="Calibri" w:hAnsi="Verdana" w:cs="Times New Roman"/>
          <w:snapToGrid w:val="0"/>
          <w:sz w:val="20"/>
          <w:szCs w:val="20"/>
        </w:rPr>
        <w:t xml:space="preserve">. </w:t>
      </w:r>
    </w:p>
    <w:p w14:paraId="4882EA1D" w14:textId="109A5585"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may use, publish, assign or transfer these results as it sees fit, without any limitations (geographical or other), unless intellectual property rights already exist.</w:t>
      </w:r>
    </w:p>
    <w:p w14:paraId="615C48E7" w14:textId="77777777" w:rsidR="00751E2D" w:rsidRPr="0008270F" w:rsidRDefault="00751E2D" w:rsidP="00E40642">
      <w:pPr>
        <w:pStyle w:val="Heading2"/>
        <w:rPr>
          <w:rFonts w:ascii="Verdana" w:hAnsi="Verdana"/>
          <w:sz w:val="20"/>
          <w:szCs w:val="20"/>
        </w:rPr>
      </w:pPr>
      <w:bookmarkStart w:id="29" w:name="_Toc368924310"/>
      <w:bookmarkStart w:id="30" w:name="_Toc17203833"/>
      <w:r w:rsidRPr="0008270F">
        <w:rPr>
          <w:rFonts w:ascii="Verdana" w:hAnsi="Verdana"/>
          <w:sz w:val="20"/>
          <w:szCs w:val="20"/>
        </w:rPr>
        <w:t>PROCESSING OF PERSONAL DATA</w:t>
      </w:r>
      <w:bookmarkEnd w:id="29"/>
      <w:bookmarkEnd w:id="30"/>
    </w:p>
    <w:p w14:paraId="2C65B51D" w14:textId="5440214C" w:rsidR="00751E2D" w:rsidRPr="00B65823" w:rsidRDefault="00751E2D" w:rsidP="00485606">
      <w:pPr>
        <w:pStyle w:val="Heading3"/>
        <w:numPr>
          <w:ilvl w:val="2"/>
          <w:numId w:val="73"/>
        </w:numPr>
        <w:rPr>
          <w:rFonts w:ascii="Verdana" w:hAnsi="Verdana"/>
          <w:sz w:val="20"/>
          <w:szCs w:val="20"/>
        </w:rPr>
      </w:pPr>
      <w:bookmarkStart w:id="31" w:name="_Toc17203834"/>
      <w:r w:rsidRPr="00B65823">
        <w:rPr>
          <w:rFonts w:ascii="Verdana" w:hAnsi="Verdana"/>
          <w:sz w:val="20"/>
          <w:szCs w:val="20"/>
        </w:rPr>
        <w:t xml:space="preserve">Processing of personal data by </w:t>
      </w:r>
      <w:r w:rsidR="00B80FD4">
        <w:rPr>
          <w:rFonts w:ascii="Verdana" w:hAnsi="Verdana"/>
          <w:sz w:val="20"/>
          <w:szCs w:val="20"/>
        </w:rPr>
        <w:t>EFSA</w:t>
      </w:r>
      <w:bookmarkEnd w:id="31"/>
    </w:p>
    <w:p w14:paraId="54E1E24A" w14:textId="145B4823" w:rsidR="00751E2D" w:rsidRPr="002332E6" w:rsidRDefault="00D44FA7" w:rsidP="00E40642">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P</w:t>
      </w:r>
      <w:r w:rsidR="00751E2D" w:rsidRPr="002332E6">
        <w:rPr>
          <w:rFonts w:ascii="Verdana" w:eastAsia="Times New Roman" w:hAnsi="Verdana" w:cs="Times New Roman"/>
          <w:sz w:val="20"/>
          <w:szCs w:val="20"/>
          <w:lang w:eastAsia="de-DE"/>
        </w:rPr>
        <w:t xml:space="preserve">ersonal data </w:t>
      </w:r>
      <w:r>
        <w:rPr>
          <w:rFonts w:ascii="Verdana" w:eastAsia="Times New Roman" w:hAnsi="Verdana" w:cs="Times New Roman"/>
          <w:sz w:val="20"/>
          <w:szCs w:val="20"/>
          <w:lang w:eastAsia="de-DE"/>
        </w:rPr>
        <w:t xml:space="preserve">processing under </w:t>
      </w:r>
      <w:r w:rsidR="00751E2D" w:rsidRPr="002332E6">
        <w:rPr>
          <w:rFonts w:ascii="Verdana" w:eastAsia="Times New Roman" w:hAnsi="Verdana" w:cs="Times New Roman"/>
          <w:sz w:val="20"/>
          <w:szCs w:val="20"/>
          <w:lang w:eastAsia="de-DE"/>
        </w:rPr>
        <w:t xml:space="preserve">the </w:t>
      </w:r>
      <w:r w:rsidR="00495BAB">
        <w:rPr>
          <w:rFonts w:ascii="Verdana" w:eastAsia="Times New Roman" w:hAnsi="Verdana" w:cs="Times New Roman"/>
          <w:sz w:val="20"/>
          <w:szCs w:val="20"/>
          <w:lang w:eastAsia="de-DE"/>
        </w:rPr>
        <w:t>C</w:t>
      </w:r>
      <w:r w:rsidR="00751E2D" w:rsidRPr="002332E6">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 xml:space="preserve">shall happen in </w:t>
      </w:r>
      <w:r w:rsidR="00751E2D" w:rsidRPr="002332E6">
        <w:rPr>
          <w:rFonts w:ascii="Verdana" w:eastAsia="Times New Roman" w:hAnsi="Verdana" w:cs="Times New Roman"/>
          <w:sz w:val="20"/>
          <w:szCs w:val="20"/>
          <w:lang w:eastAsia="de-DE"/>
        </w:rPr>
        <w:t>accord</w:t>
      </w:r>
      <w:r>
        <w:rPr>
          <w:rFonts w:ascii="Verdana" w:eastAsia="Times New Roman" w:hAnsi="Verdana" w:cs="Times New Roman"/>
          <w:sz w:val="20"/>
          <w:szCs w:val="20"/>
          <w:lang w:eastAsia="de-DE"/>
        </w:rPr>
        <w:t>ance with</w:t>
      </w:r>
      <w:r w:rsidR="00751E2D" w:rsidRPr="002332E6">
        <w:rPr>
          <w:rFonts w:ascii="Verdana" w:eastAsia="Times New Roman" w:hAnsi="Verdana" w:cs="Times New Roman"/>
          <w:sz w:val="20"/>
          <w:szCs w:val="20"/>
          <w:lang w:eastAsia="de-DE"/>
        </w:rPr>
        <w:t xml:space="preserve"> Regulation </w:t>
      </w:r>
      <w:r w:rsidR="009C437D" w:rsidRPr="002332E6">
        <w:rPr>
          <w:rFonts w:ascii="Verdana" w:eastAsia="Times New Roman" w:hAnsi="Verdana" w:cs="Times New Roman"/>
          <w:sz w:val="20"/>
          <w:szCs w:val="20"/>
          <w:lang w:eastAsia="de-DE"/>
        </w:rPr>
        <w:t>(</w:t>
      </w:r>
      <w:r w:rsidR="009C437D" w:rsidRPr="00CE33A5">
        <w:rPr>
          <w:rFonts w:ascii="Verdana" w:hAnsi="Verdana"/>
          <w:sz w:val="20"/>
        </w:rPr>
        <w:t>EU) 2018/1725</w:t>
      </w:r>
      <w:r w:rsidR="00751E2D" w:rsidRPr="002332E6">
        <w:rPr>
          <w:rFonts w:ascii="Verdana" w:eastAsia="Times New Roman" w:hAnsi="Verdana" w:cs="Times New Roman"/>
          <w:sz w:val="20"/>
          <w:szCs w:val="20"/>
          <w:lang w:eastAsia="de-DE"/>
        </w:rPr>
        <w:t>.</w:t>
      </w:r>
    </w:p>
    <w:p w14:paraId="78B31908" w14:textId="0CEB2762" w:rsidR="00751E2D" w:rsidRPr="0008270F" w:rsidRDefault="00751E2D" w:rsidP="00E40642">
      <w:pPr>
        <w:spacing w:after="120"/>
        <w:jc w:val="both"/>
        <w:rPr>
          <w:rFonts w:ascii="Verdana" w:eastAsia="Times New Roman" w:hAnsi="Verdana" w:cs="Times New Roman"/>
          <w:sz w:val="20"/>
          <w:szCs w:val="20"/>
          <w:lang w:eastAsia="ko-KR"/>
        </w:rPr>
      </w:pPr>
      <w:r w:rsidRPr="0008270F">
        <w:rPr>
          <w:rFonts w:ascii="Verdana" w:eastAsia="Times New Roman" w:hAnsi="Verdana" w:cs="Times New Roman"/>
          <w:sz w:val="20"/>
          <w:szCs w:val="20"/>
          <w:lang w:eastAsia="en-GB"/>
        </w:rPr>
        <w:t xml:space="preserve">Such data will be processed by </w:t>
      </w:r>
      <w:r w:rsidR="00B50A8A">
        <w:rPr>
          <w:rFonts w:ascii="Verdana" w:eastAsia="Times New Roman" w:hAnsi="Verdana" w:cs="Times New Roman"/>
          <w:sz w:val="20"/>
          <w:szCs w:val="20"/>
          <w:lang w:eastAsia="ko-KR"/>
        </w:rPr>
        <w:t>EFSA</w:t>
      </w:r>
      <w:r w:rsidRPr="0008270F">
        <w:rPr>
          <w:rFonts w:ascii="Verdana" w:eastAsia="Times New Roman" w:hAnsi="Verdana" w:cs="Times New Roman"/>
          <w:sz w:val="20"/>
          <w:szCs w:val="20"/>
          <w:lang w:eastAsia="ko-KR"/>
        </w:rPr>
        <w:t xml:space="preserve"> </w:t>
      </w:r>
      <w:r w:rsidRPr="0008270F">
        <w:rPr>
          <w:rFonts w:ascii="Verdana" w:eastAsia="Times New Roman" w:hAnsi="Verdana" w:cs="Times New Roman"/>
          <w:sz w:val="20"/>
          <w:szCs w:val="20"/>
          <w:lang w:eastAsia="en-GB"/>
        </w:rPr>
        <w:t xml:space="preserve">(‘data controller’) </w:t>
      </w:r>
      <w:r w:rsidRPr="0008270F">
        <w:rPr>
          <w:rFonts w:ascii="Verdana" w:eastAsia="Times New Roman" w:hAnsi="Verdana" w:cs="Times New Roman"/>
          <w:sz w:val="20"/>
          <w:szCs w:val="20"/>
          <w:lang w:eastAsia="de-DE"/>
        </w:rPr>
        <w:t xml:space="preserve">only to perform, manage and monitor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w:t>
      </w:r>
    </w:p>
    <w:p w14:paraId="09D4342E" w14:textId="77777777" w:rsidR="00751E2D" w:rsidRPr="0008270F" w:rsidRDefault="00751E2D" w:rsidP="00E40642">
      <w:pPr>
        <w:spacing w:after="120" w:line="240" w:lineRule="auto"/>
        <w:jc w:val="both"/>
        <w:rPr>
          <w:rFonts w:ascii="Verdana" w:eastAsia="Times New Roman" w:hAnsi="Verdana" w:cs="Times New Roman"/>
          <w:b/>
          <w:i/>
          <w:sz w:val="20"/>
          <w:szCs w:val="20"/>
          <w:lang w:eastAsia="de-DE"/>
        </w:rPr>
      </w:pPr>
      <w:r w:rsidRPr="0008270F">
        <w:rPr>
          <w:rFonts w:ascii="Verdana" w:eastAsia="Times New Roman" w:hAnsi="Verdana" w:cs="Times New Roman"/>
          <w:sz w:val="20"/>
          <w:szCs w:val="20"/>
          <w:lang w:eastAsia="de-DE"/>
        </w:rPr>
        <w:t>The data may also be sent to persons or bodies responsible for monitoring or inspe</w:t>
      </w:r>
      <w:r w:rsidR="006A6E33" w:rsidRPr="0008270F">
        <w:rPr>
          <w:rFonts w:ascii="Verdana" w:eastAsia="Times New Roman" w:hAnsi="Verdana" w:cs="Times New Roman"/>
          <w:sz w:val="20"/>
          <w:szCs w:val="20"/>
          <w:lang w:eastAsia="de-DE"/>
        </w:rPr>
        <w:t xml:space="preserve">ctions in application of EU law. </w:t>
      </w:r>
    </w:p>
    <w:p w14:paraId="2CE28E52" w14:textId="6A7F6E1A"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has the right to access </w:t>
      </w:r>
      <w:r w:rsidR="006A6E33" w:rsidRPr="0008270F">
        <w:rPr>
          <w:rFonts w:ascii="Verdana" w:eastAsia="Times New Roman" w:hAnsi="Verdana" w:cs="Times New Roman"/>
          <w:sz w:val="20"/>
          <w:szCs w:val="20"/>
          <w:lang w:eastAsia="de-DE"/>
        </w:rPr>
        <w:t>its</w:t>
      </w:r>
      <w:r w:rsidRPr="0008270F">
        <w:rPr>
          <w:rFonts w:ascii="Verdana" w:eastAsia="Times New Roman" w:hAnsi="Verdana" w:cs="Times New Roman"/>
          <w:sz w:val="20"/>
          <w:szCs w:val="20"/>
          <w:lang w:eastAsia="de-DE"/>
        </w:rPr>
        <w:t xml:space="preserve"> personal data and to correct it. </w:t>
      </w:r>
      <w:r w:rsidR="00D44FA7">
        <w:rPr>
          <w:rFonts w:ascii="Verdana" w:eastAsia="Times New Roman" w:hAnsi="Verdana" w:cs="Times New Roman"/>
          <w:sz w:val="20"/>
          <w:szCs w:val="20"/>
          <w:lang w:eastAsia="de-DE"/>
        </w:rPr>
        <w:t xml:space="preserve">To exercise these rights, the expert shall contact </w:t>
      </w:r>
      <w:r w:rsidRPr="0008270F">
        <w:rPr>
          <w:rFonts w:ascii="Verdana" w:eastAsia="Times New Roman" w:hAnsi="Verdana" w:cs="Times New Roman"/>
          <w:sz w:val="20"/>
          <w:szCs w:val="20"/>
          <w:lang w:eastAsia="de-DE"/>
        </w:rPr>
        <w:t>the data controller.</w:t>
      </w:r>
    </w:p>
    <w:p w14:paraId="0A7AAFD1" w14:textId="77777777" w:rsidR="00751E2D"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has the right of recourse to the European Data Protection Supervisor.</w:t>
      </w:r>
    </w:p>
    <w:p w14:paraId="19CCA1F7" w14:textId="77777777" w:rsidR="00801F34" w:rsidRPr="0008270F" w:rsidRDefault="00801F34" w:rsidP="00E40642">
      <w:pPr>
        <w:spacing w:after="120" w:line="240" w:lineRule="auto"/>
        <w:jc w:val="both"/>
        <w:rPr>
          <w:rFonts w:ascii="Verdana" w:eastAsia="Times New Roman" w:hAnsi="Verdana" w:cs="Times New Roman"/>
          <w:sz w:val="20"/>
          <w:szCs w:val="20"/>
          <w:lang w:eastAsia="de-DE"/>
        </w:rPr>
      </w:pPr>
    </w:p>
    <w:p w14:paraId="1FB7981B" w14:textId="77777777" w:rsidR="00751E2D" w:rsidRPr="0008270F" w:rsidRDefault="00751E2D" w:rsidP="00E40642">
      <w:pPr>
        <w:pStyle w:val="Heading3"/>
        <w:rPr>
          <w:rFonts w:ascii="Verdana" w:hAnsi="Verdana"/>
          <w:sz w:val="20"/>
          <w:szCs w:val="20"/>
        </w:rPr>
      </w:pPr>
      <w:bookmarkStart w:id="32" w:name="_Toc17203835"/>
      <w:r w:rsidRPr="0008270F">
        <w:rPr>
          <w:rFonts w:ascii="Verdana" w:hAnsi="Verdana"/>
          <w:sz w:val="20"/>
          <w:szCs w:val="20"/>
        </w:rPr>
        <w:t>Processing of personal data by the expert</w:t>
      </w:r>
      <w:bookmarkEnd w:id="32"/>
    </w:p>
    <w:p w14:paraId="6152F99B" w14:textId="345284B6"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requires the expert to process personal data, the expert may only act under the supervision of </w:t>
      </w:r>
      <w:r w:rsidR="00D44FA7">
        <w:rPr>
          <w:rFonts w:ascii="Verdana" w:eastAsia="Times New Roman" w:hAnsi="Verdana" w:cs="Times New Roman"/>
          <w:sz w:val="20"/>
          <w:szCs w:val="20"/>
          <w:lang w:eastAsia="de-DE"/>
        </w:rPr>
        <w:t xml:space="preserve">EFSA as </w:t>
      </w:r>
      <w:r w:rsidRPr="0008270F">
        <w:rPr>
          <w:rFonts w:ascii="Verdana" w:eastAsia="Times New Roman" w:hAnsi="Verdana" w:cs="Times New Roman"/>
          <w:sz w:val="20"/>
          <w:szCs w:val="20"/>
          <w:lang w:eastAsia="de-DE"/>
        </w:rPr>
        <w:t>the data controller. This particular</w:t>
      </w:r>
      <w:r w:rsidR="009C0B37">
        <w:rPr>
          <w:rFonts w:ascii="Verdana" w:eastAsia="Times New Roman" w:hAnsi="Verdana" w:cs="Times New Roman"/>
          <w:sz w:val="20"/>
          <w:szCs w:val="20"/>
          <w:lang w:eastAsia="de-DE"/>
        </w:rPr>
        <w:t>ly</w:t>
      </w:r>
      <w:r w:rsidRPr="0008270F">
        <w:rPr>
          <w:rFonts w:ascii="Verdana" w:eastAsia="Times New Roman" w:hAnsi="Verdana" w:cs="Times New Roman"/>
          <w:sz w:val="20"/>
          <w:szCs w:val="20"/>
          <w:lang w:eastAsia="de-DE"/>
        </w:rPr>
        <w:t xml:space="preserve"> </w:t>
      </w:r>
      <w:r w:rsidR="00D44FA7">
        <w:rPr>
          <w:rFonts w:ascii="Verdana" w:eastAsia="Times New Roman" w:hAnsi="Verdana" w:cs="Times New Roman"/>
          <w:sz w:val="20"/>
          <w:szCs w:val="20"/>
          <w:lang w:eastAsia="de-DE"/>
        </w:rPr>
        <w:t xml:space="preserve">pertains to the purpose for the personal data processing, </w:t>
      </w:r>
      <w:r w:rsidRPr="0008270F">
        <w:rPr>
          <w:rFonts w:ascii="Verdana" w:eastAsia="Times New Roman" w:hAnsi="Verdana" w:cs="Times New Roman"/>
          <w:sz w:val="20"/>
          <w:szCs w:val="20"/>
          <w:lang w:eastAsia="de-DE"/>
        </w:rPr>
        <w:t>w</w:t>
      </w:r>
      <w:r w:rsidR="006B4F2C">
        <w:rPr>
          <w:rFonts w:ascii="Verdana" w:eastAsia="Times New Roman" w:hAnsi="Verdana" w:cs="Times New Roman"/>
          <w:sz w:val="20"/>
          <w:szCs w:val="20"/>
          <w:lang w:eastAsia="de-DE"/>
        </w:rPr>
        <w:t>h</w:t>
      </w:r>
      <w:r w:rsidR="004B3B64">
        <w:rPr>
          <w:rFonts w:ascii="Verdana" w:eastAsia="Times New Roman" w:hAnsi="Verdana" w:cs="Times New Roman"/>
          <w:sz w:val="20"/>
          <w:szCs w:val="20"/>
          <w:lang w:eastAsia="de-DE"/>
        </w:rPr>
        <w:t>ich</w:t>
      </w:r>
      <w:r w:rsidRPr="0008270F">
        <w:rPr>
          <w:rFonts w:ascii="Verdana" w:eastAsia="Times New Roman" w:hAnsi="Verdana" w:cs="Times New Roman"/>
          <w:sz w:val="20"/>
          <w:szCs w:val="20"/>
          <w:lang w:eastAsia="de-DE"/>
        </w:rPr>
        <w:t xml:space="preserve"> categories of data may be processed, who will have access</w:t>
      </w:r>
      <w:r w:rsidR="004B3B64">
        <w:rPr>
          <w:rFonts w:ascii="Verdana" w:eastAsia="Times New Roman" w:hAnsi="Verdana" w:cs="Times New Roman"/>
          <w:sz w:val="20"/>
          <w:szCs w:val="20"/>
          <w:lang w:eastAsia="de-DE"/>
        </w:rPr>
        <w:t xml:space="preserve"> to</w:t>
      </w:r>
      <w:r w:rsidRPr="0008270F">
        <w:rPr>
          <w:rFonts w:ascii="Verdana" w:eastAsia="Times New Roman" w:hAnsi="Verdana" w:cs="Times New Roman"/>
          <w:sz w:val="20"/>
          <w:szCs w:val="20"/>
          <w:lang w:eastAsia="de-DE"/>
        </w:rPr>
        <w:t xml:space="preserve"> the data and how the </w:t>
      </w:r>
      <w:r w:rsidR="00D44FA7">
        <w:rPr>
          <w:rFonts w:ascii="Verdana" w:eastAsia="Times New Roman" w:hAnsi="Verdana" w:cs="Times New Roman"/>
          <w:sz w:val="20"/>
          <w:szCs w:val="20"/>
          <w:lang w:eastAsia="de-DE"/>
        </w:rPr>
        <w:t xml:space="preserve">expert </w:t>
      </w:r>
      <w:r w:rsidRPr="0008270F">
        <w:rPr>
          <w:rFonts w:ascii="Verdana" w:eastAsia="Times New Roman" w:hAnsi="Verdana" w:cs="Times New Roman"/>
          <w:sz w:val="20"/>
          <w:szCs w:val="20"/>
          <w:lang w:eastAsia="de-DE"/>
        </w:rPr>
        <w:t xml:space="preserve">may exercise </w:t>
      </w:r>
      <w:r w:rsidR="004B3B64">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rights</w:t>
      </w:r>
      <w:r w:rsidR="00D44FA7">
        <w:rPr>
          <w:rFonts w:ascii="Verdana" w:eastAsia="Times New Roman" w:hAnsi="Verdana" w:cs="Times New Roman"/>
          <w:sz w:val="20"/>
          <w:szCs w:val="20"/>
          <w:lang w:eastAsia="de-DE"/>
        </w:rPr>
        <w:t xml:space="preserve"> as a data subject</w:t>
      </w:r>
      <w:r w:rsidRPr="0008270F">
        <w:rPr>
          <w:rFonts w:ascii="Verdana" w:eastAsia="Times New Roman" w:hAnsi="Verdana" w:cs="Times New Roman"/>
          <w:sz w:val="20"/>
          <w:szCs w:val="20"/>
          <w:lang w:eastAsia="de-DE"/>
        </w:rPr>
        <w:t>.</w:t>
      </w:r>
    </w:p>
    <w:p w14:paraId="473E992F" w14:textId="77777777" w:rsidR="00751E2D" w:rsidRPr="00B50A8A" w:rsidRDefault="00751E2D" w:rsidP="00E40642">
      <w:pPr>
        <w:spacing w:after="120" w:line="240" w:lineRule="auto"/>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The expert must put in place appropriate technical and organisational security measures to address the risks inherent to data processing and:</w:t>
      </w:r>
    </w:p>
    <w:p w14:paraId="47876CCD"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prevent unauthorised people from accessing computer systems that process personal data, and especially the:</w:t>
      </w:r>
    </w:p>
    <w:p w14:paraId="3165CE50"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unauthorised reading, copying, alteration or removal of storage </w:t>
      </w:r>
      <w:proofErr w:type="gramStart"/>
      <w:r w:rsidRPr="00B50A8A">
        <w:rPr>
          <w:rFonts w:ascii="Verdana" w:eastAsia="Times New Roman" w:hAnsi="Verdana" w:cs="Times New Roman"/>
          <w:sz w:val="20"/>
          <w:szCs w:val="20"/>
          <w:lang w:eastAsia="de-DE"/>
        </w:rPr>
        <w:t>media;</w:t>
      </w:r>
      <w:proofErr w:type="gramEnd"/>
    </w:p>
    <w:p w14:paraId="29A8A4BC"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unauthorised data input, disclosure, alteration or deletion of stored personal </w:t>
      </w:r>
      <w:proofErr w:type="gramStart"/>
      <w:r w:rsidRPr="00B50A8A">
        <w:rPr>
          <w:rFonts w:ascii="Verdana" w:eastAsia="Times New Roman" w:hAnsi="Verdana" w:cs="Times New Roman"/>
          <w:sz w:val="20"/>
          <w:szCs w:val="20"/>
          <w:lang w:eastAsia="de-DE"/>
        </w:rPr>
        <w:t>data;</w:t>
      </w:r>
      <w:proofErr w:type="gramEnd"/>
    </w:p>
    <w:p w14:paraId="45C499B0"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unauthorised use of data-processing systems by means of data transmission </w:t>
      </w:r>
      <w:proofErr w:type="gramStart"/>
      <w:r w:rsidRPr="00B50A8A">
        <w:rPr>
          <w:rFonts w:ascii="Verdana" w:eastAsia="Times New Roman" w:hAnsi="Verdana" w:cs="Times New Roman"/>
          <w:sz w:val="20"/>
          <w:szCs w:val="20"/>
          <w:lang w:eastAsia="de-DE"/>
        </w:rPr>
        <w:t>facilities;</w:t>
      </w:r>
      <w:proofErr w:type="gramEnd"/>
    </w:p>
    <w:p w14:paraId="2248C32A" w14:textId="62CB196B"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ensure that a data-processing system’s authorised users can access only the personal data to which </w:t>
      </w:r>
      <w:r w:rsidR="00D11E19">
        <w:rPr>
          <w:rFonts w:ascii="Verdana" w:eastAsia="Times New Roman" w:hAnsi="Verdana" w:cs="Times New Roman"/>
          <w:sz w:val="20"/>
          <w:szCs w:val="20"/>
          <w:lang w:eastAsia="de-DE"/>
        </w:rPr>
        <w:t>their</w:t>
      </w:r>
      <w:r w:rsidRPr="00B50A8A">
        <w:rPr>
          <w:rFonts w:ascii="Verdana" w:eastAsia="Times New Roman" w:hAnsi="Verdana" w:cs="Times New Roman"/>
          <w:sz w:val="20"/>
          <w:szCs w:val="20"/>
          <w:lang w:eastAsia="de-DE"/>
        </w:rPr>
        <w:t xml:space="preserve"> access right </w:t>
      </w:r>
      <w:proofErr w:type="gramStart"/>
      <w:r w:rsidRPr="00B50A8A">
        <w:rPr>
          <w:rFonts w:ascii="Verdana" w:eastAsia="Times New Roman" w:hAnsi="Verdana" w:cs="Times New Roman"/>
          <w:sz w:val="20"/>
          <w:szCs w:val="20"/>
          <w:lang w:eastAsia="de-DE"/>
        </w:rPr>
        <w:t>refer</w:t>
      </w:r>
      <w:r w:rsidR="00F873DD">
        <w:rPr>
          <w:rFonts w:ascii="Verdana" w:eastAsia="Times New Roman" w:hAnsi="Verdana" w:cs="Times New Roman"/>
          <w:sz w:val="20"/>
          <w:szCs w:val="20"/>
          <w:lang w:eastAsia="de-DE"/>
        </w:rPr>
        <w:t>s</w:t>
      </w:r>
      <w:r w:rsidRPr="00B50A8A">
        <w:rPr>
          <w:rFonts w:ascii="Verdana" w:eastAsia="Times New Roman" w:hAnsi="Verdana" w:cs="Times New Roman"/>
          <w:sz w:val="20"/>
          <w:szCs w:val="20"/>
          <w:lang w:eastAsia="de-DE"/>
        </w:rPr>
        <w:t>;</w:t>
      </w:r>
      <w:proofErr w:type="gramEnd"/>
    </w:p>
    <w:p w14:paraId="5C73EE02" w14:textId="5CBA171A"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record which personal data have been communicated, when and to </w:t>
      </w:r>
      <w:proofErr w:type="gramStart"/>
      <w:r w:rsidRPr="00B50A8A">
        <w:rPr>
          <w:rFonts w:ascii="Verdana" w:eastAsia="Times New Roman" w:hAnsi="Verdana" w:cs="Times New Roman"/>
          <w:sz w:val="20"/>
          <w:szCs w:val="20"/>
          <w:lang w:eastAsia="de-DE"/>
        </w:rPr>
        <w:t>whom;</w:t>
      </w:r>
      <w:proofErr w:type="gramEnd"/>
    </w:p>
    <w:p w14:paraId="667EB511" w14:textId="6A70D804"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lastRenderedPageBreak/>
        <w:t xml:space="preserve">ensure that personal data being processed on behalf of third parties can be processed only in the manner </w:t>
      </w:r>
      <w:r w:rsidR="00D37E0A">
        <w:rPr>
          <w:rFonts w:ascii="Verdana" w:eastAsia="Times New Roman" w:hAnsi="Verdana" w:cs="Times New Roman"/>
          <w:sz w:val="20"/>
          <w:szCs w:val="20"/>
          <w:lang w:eastAsia="de-DE"/>
        </w:rPr>
        <w:t xml:space="preserve">authorised </w:t>
      </w:r>
      <w:r w:rsidRPr="00B50A8A">
        <w:rPr>
          <w:rFonts w:ascii="Verdana" w:eastAsia="Times New Roman" w:hAnsi="Verdana" w:cs="Times New Roman"/>
          <w:sz w:val="20"/>
          <w:szCs w:val="20"/>
          <w:lang w:eastAsia="de-DE"/>
        </w:rPr>
        <w:t xml:space="preserve">by </w:t>
      </w:r>
      <w:proofErr w:type="gramStart"/>
      <w:r w:rsidR="00B80FD4" w:rsidRPr="00B50A8A">
        <w:rPr>
          <w:rFonts w:ascii="Verdana" w:eastAsia="Times New Roman" w:hAnsi="Verdana" w:cs="Times New Roman"/>
          <w:sz w:val="20"/>
          <w:szCs w:val="20"/>
          <w:lang w:eastAsia="de-DE"/>
        </w:rPr>
        <w:t>EFSA</w:t>
      </w:r>
      <w:r w:rsidRPr="00B50A8A">
        <w:rPr>
          <w:rFonts w:ascii="Verdana" w:eastAsia="Times New Roman" w:hAnsi="Verdana" w:cs="Times New Roman"/>
          <w:sz w:val="20"/>
          <w:szCs w:val="20"/>
          <w:lang w:eastAsia="de-DE"/>
        </w:rPr>
        <w:t>;</w:t>
      </w:r>
      <w:proofErr w:type="gramEnd"/>
    </w:p>
    <w:p w14:paraId="25F52E0F"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ensure that, during communication of personal data and transport of storage media, the data cannot be read, copied or deleted without </w:t>
      </w:r>
      <w:proofErr w:type="gramStart"/>
      <w:r w:rsidRPr="00B50A8A">
        <w:rPr>
          <w:rFonts w:ascii="Verdana" w:eastAsia="Times New Roman" w:hAnsi="Verdana" w:cs="Times New Roman"/>
          <w:sz w:val="20"/>
          <w:szCs w:val="20"/>
          <w:lang w:eastAsia="de-DE"/>
        </w:rPr>
        <w:t>authorisation;</w:t>
      </w:r>
      <w:proofErr w:type="gramEnd"/>
    </w:p>
    <w:p w14:paraId="49F4C9F8"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design its organisational structure in a way that meets data protection requirements.</w:t>
      </w:r>
    </w:p>
    <w:p w14:paraId="4EF504BC" w14:textId="77777777" w:rsidR="00751E2D" w:rsidRPr="0008270F" w:rsidRDefault="00751E2D" w:rsidP="00E40642">
      <w:pPr>
        <w:pStyle w:val="Heading2"/>
        <w:rPr>
          <w:rFonts w:ascii="Verdana" w:hAnsi="Verdana"/>
          <w:sz w:val="20"/>
          <w:szCs w:val="20"/>
        </w:rPr>
      </w:pPr>
      <w:bookmarkStart w:id="33" w:name="_Toc368924311"/>
      <w:bookmarkStart w:id="34" w:name="_Toc17203836"/>
      <w:r w:rsidRPr="0008270F">
        <w:rPr>
          <w:rFonts w:ascii="Verdana" w:hAnsi="Verdana"/>
          <w:sz w:val="20"/>
          <w:szCs w:val="20"/>
        </w:rPr>
        <w:t>CHECKS, AUDITS AND INVESTIGATIONS</w:t>
      </w:r>
      <w:bookmarkEnd w:id="33"/>
      <w:bookmarkEnd w:id="34"/>
    </w:p>
    <w:p w14:paraId="28C391BD" w14:textId="6A152A3E" w:rsidR="00751E2D" w:rsidRPr="0008270F" w:rsidRDefault="00B80FD4" w:rsidP="00485606">
      <w:pPr>
        <w:numPr>
          <w:ilvl w:val="0"/>
          <w:numId w:val="38"/>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carry out checks and audits to ascertain compliance with </w:t>
      </w:r>
      <w:r w:rsidR="00751E2D" w:rsidRPr="0008270F">
        <w:rPr>
          <w:rFonts w:ascii="Verdana" w:eastAsia="Calibri" w:hAnsi="Verdana" w:cs="Times New Roman"/>
          <w:sz w:val="20"/>
          <w:szCs w:val="20"/>
        </w:rPr>
        <w:t xml:space="preserve">the proper implementation of the tasks (including assessment of deliverables and reports) under </w:t>
      </w:r>
      <w:r w:rsidR="00751E2D" w:rsidRPr="0008270F">
        <w:rPr>
          <w:rFonts w:ascii="Verdana" w:eastAsia="Times New Roman" w:hAnsi="Verdana" w:cs="Times New Roman"/>
          <w:sz w:val="20"/>
          <w:szCs w:val="20"/>
          <w:lang w:eastAsia="de-DE"/>
        </w:rPr>
        <w:t xml:space="preserve">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and whether the expert is meeting its obligations. </w:t>
      </w:r>
    </w:p>
    <w:p w14:paraId="71BAD9A5" w14:textId="7EDB2FE6"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It may do so throughout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ontract’s validity and up to </w:t>
      </w:r>
      <w:r w:rsidR="006A6E33" w:rsidRPr="0008270F">
        <w:rPr>
          <w:rFonts w:ascii="Verdana" w:eastAsia="Times New Roman" w:hAnsi="Verdana" w:cs="Times New Roman"/>
          <w:sz w:val="20"/>
          <w:szCs w:val="20"/>
          <w:lang w:eastAsia="de-DE"/>
        </w:rPr>
        <w:t>five</w:t>
      </w:r>
      <w:r w:rsidRPr="0008270F">
        <w:rPr>
          <w:rFonts w:ascii="Verdana" w:eastAsia="Times New Roman" w:hAnsi="Verdana" w:cs="Times New Roman"/>
          <w:sz w:val="20"/>
          <w:szCs w:val="20"/>
          <w:lang w:eastAsia="de-DE"/>
        </w:rPr>
        <w:t xml:space="preserve"> years after the last payment is made. The expert must provide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within the deadline requested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t>
      </w:r>
      <w:r w:rsidRPr="0008270F">
        <w:rPr>
          <w:rFonts w:ascii="Verdana" w:eastAsia="Times New Roman" w:hAnsi="Verdana" w:cs="Times New Roman"/>
          <w:sz w:val="20"/>
          <w:szCs w:val="20"/>
          <w:lang w:eastAsia="de-DE"/>
        </w:rPr>
        <w:t xml:space="preserve">any information </w:t>
      </w:r>
      <w:r w:rsidRPr="0008270F">
        <w:rPr>
          <w:rFonts w:ascii="Verdana" w:eastAsia="Calibri" w:hAnsi="Verdana" w:cs="Times New Roman"/>
          <w:sz w:val="20"/>
          <w:szCs w:val="20"/>
        </w:rPr>
        <w:t>and data in addition to deliverables and reports already submitted.</w:t>
      </w:r>
      <w:r w:rsidRPr="0008270F">
        <w:rPr>
          <w:rFonts w:ascii="Verdana" w:eastAsia="Times New Roman" w:hAnsi="Verdana" w:cs="Times New Roman"/>
          <w:sz w:val="20"/>
          <w:szCs w:val="20"/>
          <w:lang w:eastAsia="de-DE"/>
        </w:rPr>
        <w:t xml:space="preserve">  The expert must allow access to sites and premises on which the tasks specified in this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are performed.</w:t>
      </w:r>
    </w:p>
    <w:p w14:paraId="283C94EA" w14:textId="029554F8"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Regulation No 2185/96</w:t>
      </w:r>
      <w:r w:rsidRPr="0008270F">
        <w:rPr>
          <w:rFonts w:ascii="Verdana" w:eastAsia="Times New Roman" w:hAnsi="Verdana" w:cs="Times New Roman"/>
          <w:sz w:val="20"/>
          <w:szCs w:val="20"/>
          <w:vertAlign w:val="superscript"/>
          <w:lang w:eastAsia="ko-KR"/>
        </w:rPr>
        <w:footnoteReference w:id="3"/>
      </w:r>
      <w:r w:rsidRPr="0008270F">
        <w:rPr>
          <w:rFonts w:ascii="Verdana" w:eastAsia="Times New Roman" w:hAnsi="Verdana" w:cs="Times New Roman"/>
          <w:sz w:val="20"/>
          <w:szCs w:val="20"/>
          <w:lang w:eastAsia="ko-KR"/>
        </w:rPr>
        <w:t xml:space="preserve"> and Regulation No </w:t>
      </w:r>
      <w:r w:rsidRPr="0008270F">
        <w:rPr>
          <w:rFonts w:ascii="Verdana" w:eastAsia="Calibri" w:hAnsi="Verdana" w:cs="Times New Roman"/>
          <w:sz w:val="20"/>
          <w:szCs w:val="20"/>
        </w:rPr>
        <w:t>883/2013</w:t>
      </w:r>
      <w:r w:rsidRPr="0008270F">
        <w:rPr>
          <w:rFonts w:ascii="Verdana" w:eastAsia="Calibri" w:hAnsi="Verdana" w:cs="Times New Roman"/>
          <w:sz w:val="20"/>
          <w:szCs w:val="20"/>
          <w:vertAlign w:val="superscript"/>
        </w:rPr>
        <w:footnoteReference w:id="4"/>
      </w:r>
      <w:r w:rsidRPr="0008270F">
        <w:rPr>
          <w:rFonts w:ascii="Verdana" w:eastAsia="Calibri" w:hAnsi="Verdana" w:cs="Times New Roman"/>
          <w:sz w:val="20"/>
          <w:szCs w:val="20"/>
        </w:rPr>
        <w:t xml:space="preserve"> (and in accordance with </w:t>
      </w:r>
      <w:r w:rsidR="00A539ED" w:rsidRPr="0008270F">
        <w:rPr>
          <w:rFonts w:ascii="Verdana" w:eastAsia="Calibri" w:hAnsi="Verdana" w:cs="Times New Roman"/>
          <w:sz w:val="20"/>
          <w:szCs w:val="20"/>
        </w:rPr>
        <w:t>its</w:t>
      </w:r>
      <w:r w:rsidRPr="0008270F">
        <w:rPr>
          <w:rFonts w:ascii="Verdana" w:eastAsia="Calibri" w:hAnsi="Verdana" w:cs="Times New Roman"/>
          <w:sz w:val="20"/>
          <w:szCs w:val="20"/>
        </w:rPr>
        <w:t xml:space="preserve"> provisions and procedures)</w:t>
      </w:r>
      <w:r w:rsidRPr="0008270F">
        <w:rPr>
          <w:rFonts w:ascii="Verdana" w:eastAsia="Times New Roman" w:hAnsi="Verdana" w:cs="Times New Roman"/>
          <w:sz w:val="20"/>
          <w:szCs w:val="20"/>
          <w:lang w:eastAsia="ko-KR"/>
        </w:rPr>
        <w:t xml:space="preserve">, the European Anti-Fraud Office (OLAF) 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ko-KR"/>
        </w:rPr>
        <w:t xml:space="preserve">carry out </w:t>
      </w:r>
      <w:r w:rsidRPr="0008270F">
        <w:rPr>
          <w:rFonts w:ascii="Verdana" w:eastAsia="Calibri" w:hAnsi="Verdana" w:cs="Times New Roman"/>
          <w:sz w:val="20"/>
          <w:szCs w:val="20"/>
        </w:rPr>
        <w:t xml:space="preserve">investigations, including </w:t>
      </w:r>
      <w:r w:rsidRPr="0008270F">
        <w:rPr>
          <w:rFonts w:ascii="Verdana" w:eastAsia="Times New Roman" w:hAnsi="Verdana" w:cs="Times New Roman"/>
          <w:sz w:val="20"/>
          <w:szCs w:val="20"/>
          <w:lang w:eastAsia="ko-KR"/>
        </w:rPr>
        <w:t>on</w:t>
      </w:r>
      <w:r w:rsidRPr="0008270F">
        <w:rPr>
          <w:rFonts w:ascii="Verdana" w:eastAsia="Times New Roman" w:hAnsi="Verdana" w:cs="Times New Roman"/>
          <w:sz w:val="20"/>
          <w:szCs w:val="20"/>
          <w:lang w:eastAsia="ko-KR"/>
        </w:rPr>
        <w:noBreakHyphen/>
        <w:t>the</w:t>
      </w:r>
      <w:r w:rsidRPr="0008270F">
        <w:rPr>
          <w:rFonts w:ascii="Verdana" w:eastAsia="Times New Roman" w:hAnsi="Verdana" w:cs="Times New Roman"/>
          <w:sz w:val="20"/>
          <w:szCs w:val="20"/>
          <w:lang w:eastAsia="ko-KR"/>
        </w:rPr>
        <w:noBreakHyphen/>
        <w:t xml:space="preserve">spot checks and inspections, to establish whether there has been fraud, corruption or any other illegal activity under the </w:t>
      </w:r>
      <w:r w:rsidR="00517C71">
        <w:rPr>
          <w:rFonts w:ascii="Verdana" w:eastAsia="Times New Roman" w:hAnsi="Verdana" w:cs="Times New Roman"/>
          <w:sz w:val="20"/>
          <w:szCs w:val="20"/>
          <w:lang w:eastAsia="ko-KR"/>
        </w:rPr>
        <w:t>C</w:t>
      </w:r>
      <w:r w:rsidRPr="0008270F">
        <w:rPr>
          <w:rFonts w:ascii="Verdana" w:eastAsia="Times New Roman" w:hAnsi="Verdana" w:cs="Times New Roman"/>
          <w:sz w:val="20"/>
          <w:szCs w:val="20"/>
          <w:lang w:eastAsia="ko-KR"/>
        </w:rPr>
        <w:t>ontract affecting the financial interests of the EU.</w:t>
      </w:r>
    </w:p>
    <w:p w14:paraId="3729A628" w14:textId="5984A676"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Article 287 of the Treaty on the Functioning of the EU (TFEU)</w:t>
      </w:r>
      <w:r w:rsidRPr="0008270F">
        <w:rPr>
          <w:rFonts w:ascii="Verdana" w:eastAsia="Times New Roman" w:hAnsi="Verdana" w:cs="Times New Roman"/>
          <w:sz w:val="20"/>
          <w:szCs w:val="20"/>
          <w:lang w:eastAsia="de-DE"/>
        </w:rPr>
        <w:t xml:space="preserve"> and Article</w:t>
      </w:r>
      <w:r w:rsidR="00472EF8">
        <w:rPr>
          <w:rFonts w:ascii="Verdana" w:eastAsia="Times New Roman" w:hAnsi="Verdana" w:cs="Times New Roman"/>
          <w:sz w:val="20"/>
          <w:szCs w:val="20"/>
          <w:lang w:eastAsia="de-DE"/>
        </w:rPr>
        <w:t xml:space="preserve"> </w:t>
      </w:r>
      <w:r w:rsidR="00472EF8" w:rsidRPr="00472EF8">
        <w:rPr>
          <w:rFonts w:ascii="Verdana" w:eastAsia="Times New Roman" w:hAnsi="Verdana" w:cs="Times New Roman"/>
          <w:sz w:val="20"/>
          <w:szCs w:val="20"/>
          <w:lang w:eastAsia="de-DE"/>
        </w:rPr>
        <w:t xml:space="preserve">263 of </w:t>
      </w:r>
      <w:r w:rsidR="00472EF8">
        <w:rPr>
          <w:rFonts w:ascii="Verdana" w:eastAsia="Times New Roman" w:hAnsi="Verdana" w:cs="Times New Roman"/>
          <w:sz w:val="20"/>
          <w:szCs w:val="20"/>
          <w:lang w:eastAsia="de-DE"/>
        </w:rPr>
        <w:t xml:space="preserve">the </w:t>
      </w:r>
      <w:r w:rsidR="00472EF8" w:rsidRPr="00472EF8">
        <w:rPr>
          <w:rFonts w:ascii="Verdana" w:eastAsia="Times New Roman" w:hAnsi="Verdana" w:cs="Times New Roman"/>
          <w:sz w:val="20"/>
          <w:szCs w:val="20"/>
          <w:lang w:eastAsia="de-DE"/>
        </w:rPr>
        <w:t xml:space="preserve">Financial Regulation </w:t>
      </w:r>
      <w:r w:rsidR="00C657D9">
        <w:rPr>
          <w:rFonts w:ascii="Verdana" w:eastAsia="Times New Roman" w:hAnsi="Verdana" w:cs="Times New Roman"/>
          <w:sz w:val="20"/>
          <w:szCs w:val="20"/>
          <w:lang w:eastAsia="de-DE"/>
        </w:rPr>
        <w:t xml:space="preserve">No </w:t>
      </w:r>
      <w:r w:rsidR="00472EF8" w:rsidRPr="00472EF8">
        <w:rPr>
          <w:rFonts w:ascii="Verdana" w:eastAsia="Times New Roman" w:hAnsi="Verdana" w:cs="Times New Roman"/>
          <w:sz w:val="20"/>
          <w:szCs w:val="20"/>
          <w:lang w:eastAsia="de-DE"/>
        </w:rPr>
        <w:t xml:space="preserve">2024/2509 </w:t>
      </w:r>
      <w:r w:rsidRPr="0008270F">
        <w:rPr>
          <w:rFonts w:ascii="Verdana" w:eastAsia="Times New Roman" w:hAnsi="Verdana" w:cs="Times New Roman"/>
          <w:sz w:val="20"/>
          <w:szCs w:val="20"/>
          <w:vertAlign w:val="superscript"/>
          <w:lang w:eastAsia="de-DE"/>
        </w:rPr>
        <w:footnoteReference w:id="5"/>
      </w:r>
      <w:r w:rsidRPr="0008270F">
        <w:rPr>
          <w:rFonts w:ascii="Verdana" w:eastAsia="Times New Roman" w:hAnsi="Verdana" w:cs="Times New Roman"/>
          <w:sz w:val="20"/>
          <w:szCs w:val="20"/>
          <w:lang w:eastAsia="ko-KR"/>
        </w:rPr>
        <w:t xml:space="preserve">, the </w:t>
      </w:r>
      <w:r w:rsidRPr="0008270F">
        <w:rPr>
          <w:rFonts w:ascii="Verdana" w:eastAsia="Calibri" w:hAnsi="Verdana" w:cs="Times New Roman"/>
          <w:sz w:val="20"/>
          <w:szCs w:val="20"/>
        </w:rPr>
        <w:t xml:space="preserve">European </w:t>
      </w:r>
      <w:r w:rsidRPr="0008270F">
        <w:rPr>
          <w:rFonts w:ascii="Verdana" w:eastAsia="Times New Roman" w:hAnsi="Verdana" w:cs="Times New Roman"/>
          <w:sz w:val="20"/>
          <w:szCs w:val="20"/>
          <w:lang w:eastAsia="ko-KR"/>
        </w:rPr>
        <w:t xml:space="preserve">Court of Auditors </w:t>
      </w:r>
      <w:r w:rsidRPr="0008270F">
        <w:rPr>
          <w:rFonts w:ascii="Verdana" w:eastAsia="Calibri" w:hAnsi="Verdana" w:cs="Times New Roman"/>
          <w:sz w:val="20"/>
          <w:szCs w:val="20"/>
        </w:rPr>
        <w:t xml:space="preserve">(ECA) </w:t>
      </w:r>
      <w:r w:rsidRPr="0008270F">
        <w:rPr>
          <w:rFonts w:ascii="Verdana" w:eastAsia="Times New Roman" w:hAnsi="Verdana" w:cs="Times New Roman"/>
          <w:sz w:val="20"/>
          <w:szCs w:val="20"/>
          <w:lang w:eastAsia="ko-KR"/>
        </w:rPr>
        <w:t xml:space="preserve">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Contract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ko-KR"/>
        </w:rPr>
        <w:t xml:space="preserve">carry out audits.  </w:t>
      </w:r>
    </w:p>
    <w:p w14:paraId="53D81B81"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Calibri" w:hAnsi="Verdana" w:cs="Times New Roman"/>
          <w:sz w:val="20"/>
          <w:szCs w:val="20"/>
        </w:rPr>
        <w:t xml:space="preserve">The ECA </w:t>
      </w:r>
      <w:r w:rsidRPr="0008270F">
        <w:rPr>
          <w:rFonts w:ascii="Verdana" w:eastAsia="Calibri" w:hAnsi="Verdana" w:cs="Times New Roman"/>
          <w:bCs/>
          <w:sz w:val="20"/>
          <w:szCs w:val="20"/>
        </w:rPr>
        <w:t xml:space="preserve">has the </w:t>
      </w:r>
      <w:r w:rsidRPr="0008270F">
        <w:rPr>
          <w:rFonts w:ascii="Verdana" w:eastAsia="Calibri" w:hAnsi="Verdana" w:cs="Times New Roman"/>
          <w:sz w:val="20"/>
          <w:szCs w:val="20"/>
        </w:rPr>
        <w:t xml:space="preserve">right </w:t>
      </w:r>
      <w:r w:rsidRPr="0008270F">
        <w:rPr>
          <w:rFonts w:ascii="Verdana" w:eastAsia="Calibri" w:hAnsi="Verdana" w:cs="Times New Roman"/>
          <w:bCs/>
          <w:sz w:val="20"/>
          <w:szCs w:val="20"/>
        </w:rPr>
        <w:t xml:space="preserve">of access </w:t>
      </w:r>
      <w:r w:rsidRPr="0008270F">
        <w:rPr>
          <w:rFonts w:ascii="Verdana" w:eastAsia="Calibri" w:hAnsi="Verdana" w:cs="Times New Roman"/>
          <w:sz w:val="20"/>
          <w:szCs w:val="20"/>
        </w:rPr>
        <w:t xml:space="preserve">for the purpose of checks and audits. </w:t>
      </w:r>
    </w:p>
    <w:p w14:paraId="24A40EF0" w14:textId="486E890C" w:rsidR="00751E2D" w:rsidRPr="0008270F" w:rsidRDefault="00751E2D" w:rsidP="00485606">
      <w:pPr>
        <w:numPr>
          <w:ilvl w:val="0"/>
          <w:numId w:val="39"/>
        </w:numPr>
        <w:autoSpaceDE w:val="0"/>
        <w:autoSpaceDN w:val="0"/>
        <w:adjustRightInd w:val="0"/>
        <w:spacing w:after="120" w:line="240" w:lineRule="auto"/>
        <w:jc w:val="both"/>
        <w:rPr>
          <w:rFonts w:ascii="Verdana" w:eastAsia="Calibri" w:hAnsi="Verdana" w:cs="Times New Roman"/>
          <w:bCs/>
          <w:sz w:val="20"/>
          <w:szCs w:val="20"/>
        </w:rPr>
      </w:pPr>
      <w:r w:rsidRPr="0008270F">
        <w:rPr>
          <w:rFonts w:ascii="Verdana" w:eastAsia="Calibri" w:hAnsi="Verdana" w:cs="Times New Roman"/>
          <w:sz w:val="20"/>
          <w:szCs w:val="20"/>
        </w:rPr>
        <w:t>Findings in checks, audits or investigations may lead to the reduction or rejection of fees, rejection of claims f</w:t>
      </w:r>
      <w:r w:rsidR="00290CE7" w:rsidRPr="0008270F">
        <w:rPr>
          <w:rFonts w:ascii="Verdana" w:eastAsia="Calibri" w:hAnsi="Verdana" w:cs="Times New Roman"/>
          <w:sz w:val="20"/>
          <w:szCs w:val="20"/>
        </w:rPr>
        <w:t xml:space="preserve">or allowances and expenses in </w:t>
      </w:r>
      <w:r w:rsidR="00290CE7" w:rsidRPr="009F764E">
        <w:rPr>
          <w:rFonts w:ascii="Verdana" w:eastAsia="Calibri" w:hAnsi="Verdana" w:cs="Times New Roman"/>
          <w:sz w:val="20"/>
          <w:szCs w:val="20"/>
        </w:rPr>
        <w:t xml:space="preserve">accordance with </w:t>
      </w:r>
      <w:r w:rsidRPr="009F764E">
        <w:rPr>
          <w:rFonts w:ascii="Verdana" w:eastAsia="Calibri" w:hAnsi="Verdana" w:cs="Times New Roman"/>
          <w:sz w:val="20"/>
          <w:szCs w:val="20"/>
        </w:rPr>
        <w:t>Article 15, or</w:t>
      </w:r>
      <w:r w:rsidR="00290CE7" w:rsidRPr="009F764E">
        <w:rPr>
          <w:rFonts w:ascii="Verdana" w:eastAsia="Calibri" w:hAnsi="Verdana" w:cs="Times New Roman"/>
          <w:sz w:val="20"/>
          <w:szCs w:val="20"/>
        </w:rPr>
        <w:t xml:space="preserve"> recovery of undue amounts in accordance with </w:t>
      </w:r>
      <w:r w:rsidRPr="009F764E">
        <w:rPr>
          <w:rFonts w:ascii="Verdana" w:eastAsia="Calibri" w:hAnsi="Verdana" w:cs="Times New Roman"/>
          <w:sz w:val="20"/>
          <w:szCs w:val="20"/>
        </w:rPr>
        <w:t>Article</w:t>
      </w:r>
      <w:r w:rsidR="00290CE7" w:rsidRPr="009F764E">
        <w:rPr>
          <w:rFonts w:ascii="Verdana" w:eastAsia="Times New Roman" w:hAnsi="Verdana" w:cs="Times New Roman"/>
          <w:sz w:val="20"/>
          <w:szCs w:val="20"/>
          <w:lang w:eastAsia="en-GB"/>
        </w:rPr>
        <w:t xml:space="preserve"> 16</w:t>
      </w:r>
      <w:r w:rsidRPr="009F764E">
        <w:rPr>
          <w:rFonts w:ascii="Verdana" w:eastAsia="Times New Roman" w:hAnsi="Verdana" w:cs="Times New Roman"/>
          <w:sz w:val="20"/>
          <w:szCs w:val="20"/>
          <w:lang w:eastAsia="en-GB"/>
        </w:rPr>
        <w:t>.</w:t>
      </w:r>
    </w:p>
    <w:p w14:paraId="6DDA697E" w14:textId="4C7F1713" w:rsidR="00945917" w:rsidRPr="0008270F" w:rsidRDefault="00751E2D" w:rsidP="00B65823">
      <w:pPr>
        <w:autoSpaceDE w:val="0"/>
        <w:autoSpaceDN w:val="0"/>
        <w:adjustRightInd w:val="0"/>
        <w:spacing w:after="120" w:line="240" w:lineRule="auto"/>
        <w:ind w:left="360"/>
        <w:jc w:val="both"/>
        <w:rPr>
          <w:rFonts w:ascii="Verdana" w:eastAsia="Calibri" w:hAnsi="Verdana" w:cs="Times New Roman"/>
          <w:b/>
          <w:sz w:val="20"/>
          <w:szCs w:val="20"/>
          <w:u w:val="single"/>
        </w:rPr>
      </w:pPr>
      <w:r w:rsidRPr="0008270F">
        <w:rPr>
          <w:rFonts w:ascii="Verdana" w:eastAsia="Calibri" w:hAnsi="Verdana" w:cs="Times New Roman"/>
          <w:sz w:val="20"/>
          <w:szCs w:val="20"/>
        </w:rPr>
        <w:t>Moreover, findings arising from an OLAF investigation may lead to criminal prosecution under national law.</w:t>
      </w:r>
      <w:bookmarkStart w:id="35" w:name="_Toc368924312"/>
      <w:r w:rsidR="00945917" w:rsidRPr="0008270F">
        <w:rPr>
          <w:rFonts w:ascii="Verdana" w:hAnsi="Verdana"/>
          <w:sz w:val="20"/>
          <w:szCs w:val="20"/>
        </w:rPr>
        <w:br w:type="page"/>
      </w:r>
    </w:p>
    <w:p w14:paraId="0D73C60F" w14:textId="019B1278" w:rsidR="00751E2D" w:rsidRPr="0008270F" w:rsidRDefault="00751E2D" w:rsidP="00E40642">
      <w:pPr>
        <w:pStyle w:val="Heading1"/>
        <w:rPr>
          <w:rFonts w:ascii="Verdana" w:hAnsi="Verdana"/>
          <w:sz w:val="20"/>
          <w:szCs w:val="20"/>
        </w:rPr>
      </w:pPr>
      <w:bookmarkStart w:id="36" w:name="_Toc17203837"/>
      <w:r w:rsidRPr="0008270F">
        <w:rPr>
          <w:rFonts w:ascii="Verdana" w:hAnsi="Verdana"/>
          <w:sz w:val="20"/>
          <w:szCs w:val="20"/>
        </w:rPr>
        <w:lastRenderedPageBreak/>
        <w:t>EFFECTS OF BREACHING CONTRACTUAL OBLIGATIONS</w:t>
      </w:r>
      <w:bookmarkEnd w:id="35"/>
      <w:bookmarkEnd w:id="36"/>
    </w:p>
    <w:p w14:paraId="2D81DEC1" w14:textId="77777777" w:rsidR="00751E2D" w:rsidRPr="0008270F" w:rsidRDefault="00751E2D" w:rsidP="00E40642">
      <w:pPr>
        <w:pStyle w:val="Heading2"/>
        <w:rPr>
          <w:rFonts w:ascii="Verdana" w:hAnsi="Verdana"/>
          <w:sz w:val="20"/>
          <w:szCs w:val="20"/>
        </w:rPr>
      </w:pPr>
      <w:bookmarkStart w:id="37" w:name="_Toc368924313"/>
      <w:bookmarkStart w:id="38" w:name="_Toc17203838"/>
      <w:r w:rsidRPr="0008270F">
        <w:rPr>
          <w:rFonts w:ascii="Verdana" w:hAnsi="Verdana"/>
          <w:sz w:val="20"/>
          <w:szCs w:val="20"/>
        </w:rPr>
        <w:t xml:space="preserve">SUSPENSION OF THE PAYMENT </w:t>
      </w:r>
      <w:bookmarkEnd w:id="37"/>
      <w:r w:rsidRPr="0008270F">
        <w:rPr>
          <w:rFonts w:ascii="Verdana" w:hAnsi="Verdana"/>
          <w:sz w:val="20"/>
          <w:szCs w:val="20"/>
        </w:rPr>
        <w:t>TIME LIMIT</w:t>
      </w:r>
      <w:bookmarkEnd w:id="38"/>
    </w:p>
    <w:p w14:paraId="6A4B5985" w14:textId="35E97188"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w:t>
      </w:r>
      <w:r w:rsidR="00751E2D" w:rsidRPr="0008270F">
        <w:rPr>
          <w:rFonts w:ascii="Verdana" w:eastAsia="Times New Roman" w:hAnsi="Verdana" w:cs="Times New Roman"/>
          <w:bCs/>
          <w:sz w:val="20"/>
          <w:szCs w:val="20"/>
          <w:lang w:eastAsia="de-DE"/>
        </w:rPr>
        <w:t xml:space="preserve"> at any point </w:t>
      </w:r>
      <w:r w:rsidR="00751E2D" w:rsidRPr="0008270F">
        <w:rPr>
          <w:rFonts w:ascii="Verdana" w:eastAsia="Times New Roman" w:hAnsi="Verdana" w:cs="Times New Roman"/>
          <w:sz w:val="20"/>
          <w:szCs w:val="20"/>
          <w:lang w:eastAsia="de-DE"/>
        </w:rPr>
        <w:t xml:space="preserve">suspend the payment time limit if a request for payment cannot be processed because it does not comply with the </w:t>
      </w:r>
      <w:r w:rsidR="00517C71">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ontract’s provisions.</w:t>
      </w:r>
    </w:p>
    <w:p w14:paraId="67B62120" w14:textId="44A34281"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notify the expert of the suspension and the reasons for it.</w:t>
      </w:r>
    </w:p>
    <w:p w14:paraId="5121B259" w14:textId="7606D14E" w:rsidR="00751E2D" w:rsidRPr="0008270F" w:rsidRDefault="00751E2D" w:rsidP="00485606">
      <w:pPr>
        <w:numPr>
          <w:ilvl w:val="0"/>
          <w:numId w:val="4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suspension takes effect on the day </w:t>
      </w:r>
      <w:r w:rsidR="006B7A16">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 xml:space="preserve">notification is sent by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4C3E57D" w14:textId="77777777" w:rsidR="00751E2D" w:rsidRPr="0008270F"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 xml:space="preserve">If the condition for suspending the payment </w:t>
      </w:r>
      <w:r w:rsidRPr="0008270F">
        <w:rPr>
          <w:rFonts w:ascii="Verdana" w:eastAsia="Times New Roman" w:hAnsi="Verdana" w:cs="Times New Roman"/>
          <w:sz w:val="20"/>
          <w:szCs w:val="20"/>
          <w:lang w:eastAsia="de-DE"/>
        </w:rPr>
        <w:t xml:space="preserve">time limit as referred to in paragraph 1 </w:t>
      </w:r>
      <w:r w:rsidRPr="0008270F">
        <w:rPr>
          <w:rFonts w:ascii="Verdana" w:eastAsia="Calibri" w:hAnsi="Verdana" w:cs="Times New Roman"/>
          <w:sz w:val="20"/>
          <w:szCs w:val="20"/>
        </w:rPr>
        <w:t xml:space="preserve">is no longer met, the suspension will be lifted </w:t>
      </w:r>
      <w:r w:rsidRPr="0008270F">
        <w:rPr>
          <w:rFonts w:ascii="Verdana" w:eastAsia="Calibri" w:hAnsi="Verdana" w:cs="Times New Roman"/>
          <w:bCs/>
          <w:sz w:val="20"/>
          <w:szCs w:val="20"/>
        </w:rPr>
        <w:t xml:space="preserve">— </w:t>
      </w:r>
      <w:r w:rsidRPr="0008270F">
        <w:rPr>
          <w:rFonts w:ascii="Verdana" w:eastAsia="Calibri" w:hAnsi="Verdana" w:cs="Times New Roman"/>
          <w:sz w:val="20"/>
          <w:szCs w:val="20"/>
        </w:rPr>
        <w:t>and the remaining period will resume.</w:t>
      </w:r>
    </w:p>
    <w:p w14:paraId="3A47A821" w14:textId="6405F08C"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the suspension exceeds two months, the expert may ask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w:t>
      </w:r>
      <w:r w:rsidRPr="0008270F">
        <w:rPr>
          <w:rFonts w:ascii="Verdana" w:eastAsia="Calibri" w:hAnsi="Verdana" w:cs="Times New Roman"/>
          <w:sz w:val="20"/>
          <w:szCs w:val="20"/>
        </w:rPr>
        <w:t>if the suspension will continue</w:t>
      </w:r>
      <w:r w:rsidRPr="0008270F">
        <w:rPr>
          <w:rFonts w:ascii="Verdana" w:eastAsia="Times New Roman" w:hAnsi="Verdana" w:cs="Times New Roman"/>
          <w:sz w:val="20"/>
          <w:szCs w:val="20"/>
        </w:rPr>
        <w:t>.</w:t>
      </w:r>
    </w:p>
    <w:p w14:paraId="6A09CAE9" w14:textId="1D0BDD86" w:rsidR="00751E2D" w:rsidRPr="009F764E"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If the payment time limit has been suspended due to the non-compliance of t</w:t>
      </w:r>
      <w:r w:rsidR="00290CE7" w:rsidRPr="0008270F">
        <w:rPr>
          <w:rFonts w:ascii="Verdana" w:eastAsia="Calibri" w:hAnsi="Verdana" w:cs="Times New Roman"/>
          <w:sz w:val="20"/>
          <w:szCs w:val="20"/>
        </w:rPr>
        <w:t xml:space="preserve">he reports or deliverables in accordance with </w:t>
      </w:r>
      <w:r w:rsidR="009934A7">
        <w:rPr>
          <w:rFonts w:ascii="Verdana" w:eastAsia="Calibri" w:hAnsi="Verdana" w:cs="Times New Roman"/>
          <w:sz w:val="20"/>
          <w:szCs w:val="20"/>
        </w:rPr>
        <w:t>Annex 1</w:t>
      </w:r>
      <w:r w:rsidR="00290CE7" w:rsidRPr="0008270F">
        <w:rPr>
          <w:rFonts w:ascii="Verdana" w:eastAsia="Times New Roman" w:hAnsi="Verdana" w:cs="Times New Roman"/>
          <w:sz w:val="20"/>
          <w:szCs w:val="20"/>
          <w:lang w:eastAsia="en-GB"/>
        </w:rPr>
        <w:t xml:space="preserve"> </w:t>
      </w:r>
      <w:r w:rsidRPr="0008270F">
        <w:rPr>
          <w:rFonts w:ascii="Verdana" w:eastAsia="Calibri" w:hAnsi="Verdana" w:cs="Times New Roman"/>
          <w:sz w:val="20"/>
          <w:szCs w:val="20"/>
        </w:rPr>
        <w:t xml:space="preserve">and the revised report or deliverables or payment request is not submitted or was submitted but is also rejected, </w:t>
      </w:r>
      <w:r w:rsidR="00B80FD4">
        <w:rPr>
          <w:rFonts w:ascii="Verdana" w:eastAsia="Times New Roman" w:hAnsi="Verdana" w:cs="Times New Roman"/>
          <w:sz w:val="20"/>
          <w:szCs w:val="20"/>
          <w:lang w:eastAsia="de-DE"/>
        </w:rPr>
        <w:t xml:space="preserve">EFSA </w:t>
      </w:r>
      <w:r w:rsidRPr="0008270F">
        <w:rPr>
          <w:rFonts w:ascii="Verdana" w:eastAsia="Calibri" w:hAnsi="Verdana" w:cs="Times New Roman"/>
          <w:bCs/>
          <w:sz w:val="20"/>
          <w:szCs w:val="20"/>
        </w:rPr>
        <w:t xml:space="preserve">may also terminate the </w:t>
      </w:r>
      <w:r w:rsidR="00517C71">
        <w:rPr>
          <w:rFonts w:ascii="Verdana" w:eastAsia="Calibri" w:hAnsi="Verdana" w:cs="Times New Roman"/>
          <w:bCs/>
          <w:sz w:val="20"/>
          <w:szCs w:val="20"/>
        </w:rPr>
        <w:t>C</w:t>
      </w:r>
      <w:r w:rsidRPr="0008270F">
        <w:rPr>
          <w:rFonts w:ascii="Verdana" w:eastAsia="Calibri" w:hAnsi="Verdana" w:cs="Times New Roman"/>
          <w:bCs/>
          <w:sz w:val="20"/>
          <w:szCs w:val="20"/>
        </w:rPr>
        <w:t xml:space="preserve">ontract </w:t>
      </w:r>
      <w:r w:rsidR="00871887">
        <w:rPr>
          <w:rFonts w:ascii="Verdana" w:eastAsia="Calibri" w:hAnsi="Verdana" w:cs="Times New Roman"/>
          <w:bCs/>
          <w:sz w:val="20"/>
          <w:szCs w:val="20"/>
        </w:rPr>
        <w:t>in accordance with</w:t>
      </w:r>
      <w:r w:rsidR="00D7369F" w:rsidRPr="0008270F">
        <w:rPr>
          <w:rFonts w:ascii="Verdana" w:eastAsia="Calibri" w:hAnsi="Verdana" w:cs="Times New Roman"/>
          <w:bCs/>
          <w:sz w:val="20"/>
          <w:szCs w:val="20"/>
        </w:rPr>
        <w:t xml:space="preserve"> </w:t>
      </w:r>
      <w:r w:rsidRPr="009F764E">
        <w:rPr>
          <w:rFonts w:ascii="Verdana" w:eastAsia="Calibri" w:hAnsi="Verdana" w:cs="Times New Roman"/>
          <w:bCs/>
          <w:sz w:val="20"/>
          <w:szCs w:val="20"/>
        </w:rPr>
        <w:t xml:space="preserve">Article </w:t>
      </w:r>
      <w:r w:rsidR="00AC48F2" w:rsidRPr="009F764E">
        <w:rPr>
          <w:rFonts w:ascii="Verdana" w:eastAsia="Times New Roman" w:hAnsi="Verdana" w:cs="Times New Roman"/>
          <w:sz w:val="20"/>
          <w:szCs w:val="20"/>
          <w:lang w:eastAsia="en-GB"/>
        </w:rPr>
        <w:t>1</w:t>
      </w:r>
      <w:r w:rsidR="00C00553" w:rsidRPr="009F764E">
        <w:rPr>
          <w:rFonts w:ascii="Verdana" w:eastAsia="Times New Roman" w:hAnsi="Verdana" w:cs="Times New Roman"/>
          <w:sz w:val="20"/>
          <w:szCs w:val="20"/>
          <w:lang w:eastAsia="en-GB"/>
        </w:rPr>
        <w:t>7</w:t>
      </w:r>
      <w:r w:rsidRPr="009F764E">
        <w:rPr>
          <w:rFonts w:ascii="Verdana" w:eastAsia="Times New Roman" w:hAnsi="Verdana" w:cs="Times New Roman"/>
          <w:sz w:val="20"/>
          <w:szCs w:val="20"/>
          <w:lang w:eastAsia="en-GB"/>
        </w:rPr>
        <w:t>.</w:t>
      </w:r>
    </w:p>
    <w:p w14:paraId="67F0EA6D" w14:textId="77777777" w:rsidR="0082454B" w:rsidRDefault="0082454B" w:rsidP="0082454B">
      <w:pPr>
        <w:spacing w:after="120" w:line="240" w:lineRule="auto"/>
        <w:jc w:val="both"/>
        <w:rPr>
          <w:rFonts w:ascii="Verdana" w:eastAsia="Times New Roman" w:hAnsi="Verdana" w:cs="Times New Roman"/>
          <w:sz w:val="20"/>
          <w:szCs w:val="20"/>
          <w:lang w:eastAsia="en-GB"/>
        </w:rPr>
      </w:pPr>
    </w:p>
    <w:p w14:paraId="7615C062" w14:textId="56349621" w:rsidR="0082454B" w:rsidRDefault="00704077" w:rsidP="0082454B">
      <w:pPr>
        <w:spacing w:after="120" w:line="240" w:lineRule="auto"/>
        <w:jc w:val="both"/>
        <w:rPr>
          <w:rFonts w:ascii="Verdana" w:eastAsia="Calibri" w:hAnsi="Verdana" w:cs="Times New Roman"/>
          <w:sz w:val="20"/>
          <w:szCs w:val="20"/>
        </w:rPr>
      </w:pPr>
      <w:r>
        <w:rPr>
          <w:rFonts w:ascii="Verdana" w:eastAsia="Calibri" w:hAnsi="Verdana" w:cs="Times New Roman"/>
          <w:b/>
          <w:bCs/>
          <w:sz w:val="20"/>
          <w:szCs w:val="20"/>
          <w:u w:val="single"/>
          <w:lang w:val="en-US"/>
        </w:rPr>
        <w:t xml:space="preserve">ARTICLE 14 - </w:t>
      </w:r>
      <w:r w:rsidR="0082454B" w:rsidRPr="0082454B">
        <w:rPr>
          <w:rFonts w:ascii="Verdana" w:eastAsia="Calibri" w:hAnsi="Verdana" w:cs="Times New Roman"/>
          <w:b/>
          <w:bCs/>
          <w:sz w:val="20"/>
          <w:szCs w:val="20"/>
          <w:u w:val="single"/>
          <w:lang w:val="x-none"/>
        </w:rPr>
        <w:t>LIQUIDATED DAMAGES</w:t>
      </w:r>
      <w:r w:rsidR="0082454B" w:rsidRPr="0082454B">
        <w:rPr>
          <w:rFonts w:ascii="Verdana" w:eastAsia="Calibri" w:hAnsi="Verdana" w:cs="Times New Roman"/>
          <w:sz w:val="20"/>
          <w:szCs w:val="20"/>
        </w:rPr>
        <w:t> </w:t>
      </w:r>
    </w:p>
    <w:p w14:paraId="26A8D007" w14:textId="77777777" w:rsidR="00B671B4" w:rsidRPr="0082454B" w:rsidRDefault="00B671B4" w:rsidP="0082454B">
      <w:pPr>
        <w:spacing w:after="120" w:line="240" w:lineRule="auto"/>
        <w:jc w:val="both"/>
        <w:rPr>
          <w:rFonts w:ascii="Verdana" w:eastAsia="Calibri" w:hAnsi="Verdana" w:cs="Times New Roman"/>
          <w:sz w:val="20"/>
          <w:szCs w:val="20"/>
        </w:rPr>
      </w:pPr>
    </w:p>
    <w:p w14:paraId="3B826C22" w14:textId="38D41543" w:rsidR="0082454B" w:rsidRPr="009F764E" w:rsidRDefault="0082454B" w:rsidP="009F764E">
      <w:pPr>
        <w:pStyle w:val="ListParagraph"/>
        <w:numPr>
          <w:ilvl w:val="6"/>
          <w:numId w:val="68"/>
        </w:numPr>
        <w:spacing w:after="120"/>
        <w:jc w:val="both"/>
        <w:rPr>
          <w:rFonts w:ascii="Verdana" w:hAnsi="Verdana" w:cs="Times New Roman"/>
          <w:sz w:val="20"/>
          <w:szCs w:val="20"/>
        </w:rPr>
      </w:pPr>
      <w:r w:rsidRPr="009F764E">
        <w:rPr>
          <w:rFonts w:ascii="Verdana" w:hAnsi="Verdana" w:cs="Times New Roman"/>
          <w:b/>
          <w:bCs/>
          <w:sz w:val="20"/>
          <w:szCs w:val="20"/>
          <w:lang w:val="en-US"/>
        </w:rPr>
        <w:t>Delay in delivery</w:t>
      </w:r>
      <w:r w:rsidRPr="009F764E">
        <w:rPr>
          <w:rFonts w:ascii="Verdana" w:hAnsi="Verdana" w:cs="Times New Roman"/>
          <w:sz w:val="20"/>
          <w:szCs w:val="20"/>
        </w:rPr>
        <w:t> </w:t>
      </w:r>
    </w:p>
    <w:p w14:paraId="157B29FF" w14:textId="6B1B6096"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 xml:space="preserve">If the </w:t>
      </w:r>
      <w:r w:rsidRPr="0082454B">
        <w:rPr>
          <w:rFonts w:ascii="Verdana" w:eastAsia="Calibri" w:hAnsi="Verdana" w:cs="Times New Roman"/>
          <w:sz w:val="20"/>
          <w:szCs w:val="20"/>
          <w:u w:val="single"/>
          <w:lang w:val="en-US"/>
        </w:rPr>
        <w:t>expert f</w:t>
      </w:r>
      <w:r w:rsidRPr="0082454B">
        <w:rPr>
          <w:rFonts w:ascii="Verdana" w:eastAsia="Calibri" w:hAnsi="Verdana" w:cs="Times New Roman"/>
          <w:sz w:val="20"/>
          <w:szCs w:val="20"/>
          <w:lang w:val="en-US"/>
        </w:rPr>
        <w:t xml:space="preserve">ails to perform its contractual obligations within the applicable time limits set in this contract, </w:t>
      </w:r>
      <w:r w:rsidRPr="0082454B">
        <w:rPr>
          <w:rFonts w:ascii="Verdana" w:eastAsia="Calibri" w:hAnsi="Verdana" w:cs="Times New Roman"/>
          <w:sz w:val="20"/>
          <w:szCs w:val="20"/>
          <w:u w:val="single"/>
          <w:lang w:val="en-US"/>
        </w:rPr>
        <w:t>EFSA</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 xml:space="preserve">may claim liquidated damages for each day of delay using the following formula: </w:t>
      </w:r>
      <w:r w:rsidRPr="0082454B">
        <w:rPr>
          <w:rFonts w:ascii="Verdana" w:eastAsia="Calibri" w:hAnsi="Verdana" w:cs="Times New Roman"/>
          <w:sz w:val="20"/>
          <w:szCs w:val="20"/>
        </w:rPr>
        <w:t> </w:t>
      </w:r>
      <w:r w:rsidRPr="0082454B">
        <w:rPr>
          <w:rFonts w:ascii="Verdana" w:eastAsia="Calibri" w:hAnsi="Verdana" w:cs="Times New Roman"/>
          <w:sz w:val="20"/>
          <w:szCs w:val="20"/>
        </w:rPr>
        <w:t> </w:t>
      </w:r>
    </w:p>
    <w:p w14:paraId="3106E6B7" w14:textId="41DDBA49" w:rsidR="0082454B" w:rsidRPr="0082454B" w:rsidRDefault="0082454B" w:rsidP="0082454B">
      <w:pPr>
        <w:spacing w:after="120" w:line="240" w:lineRule="auto"/>
        <w:jc w:val="both"/>
        <w:rPr>
          <w:rFonts w:ascii="Verdana" w:eastAsia="Calibri" w:hAnsi="Verdana" w:cs="Times New Roman"/>
          <w:sz w:val="20"/>
          <w:szCs w:val="20"/>
        </w:rPr>
      </w:pPr>
    </w:p>
    <w:p w14:paraId="70CDD477" w14:textId="77777777" w:rsid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0.3 x (</w:t>
      </w:r>
      <w:r w:rsidRPr="0082454B">
        <w:rPr>
          <w:rFonts w:ascii="Verdana" w:eastAsia="Calibri" w:hAnsi="Verdana" w:cs="Times New Roman"/>
          <w:i/>
          <w:iCs/>
          <w:sz w:val="20"/>
          <w:szCs w:val="20"/>
          <w:lang w:val="en-US"/>
        </w:rPr>
        <w:t>V/d)</w:t>
      </w:r>
      <w:r w:rsidRPr="0082454B">
        <w:rPr>
          <w:rFonts w:ascii="Verdana" w:eastAsia="Calibri" w:hAnsi="Verdana" w:cs="Times New Roman"/>
          <w:sz w:val="20"/>
          <w:szCs w:val="20"/>
          <w:lang w:val="en-US"/>
        </w:rPr>
        <w:t> </w:t>
      </w:r>
      <w:r w:rsidRPr="0082454B">
        <w:rPr>
          <w:rFonts w:ascii="Verdana" w:eastAsia="Calibri" w:hAnsi="Verdana" w:cs="Times New Roman"/>
          <w:sz w:val="20"/>
          <w:szCs w:val="20"/>
        </w:rPr>
        <w:t> </w:t>
      </w:r>
    </w:p>
    <w:p w14:paraId="4ED00E91" w14:textId="77777777" w:rsidR="00B54E5A" w:rsidRPr="0082454B" w:rsidRDefault="00B54E5A" w:rsidP="0082454B">
      <w:pPr>
        <w:spacing w:after="120" w:line="240" w:lineRule="auto"/>
        <w:jc w:val="both"/>
        <w:rPr>
          <w:rFonts w:ascii="Verdana" w:eastAsia="Calibri" w:hAnsi="Verdana" w:cs="Times New Roman"/>
          <w:sz w:val="20"/>
          <w:szCs w:val="20"/>
        </w:rPr>
      </w:pPr>
    </w:p>
    <w:p w14:paraId="235CDF34" w14:textId="77777777" w:rsidR="0082454B" w:rsidRPr="0082454B" w:rsidRDefault="0082454B" w:rsidP="0082454B">
      <w:pPr>
        <w:spacing w:after="120" w:line="240" w:lineRule="auto"/>
        <w:jc w:val="both"/>
        <w:rPr>
          <w:rFonts w:ascii="Verdana" w:eastAsia="Calibri" w:hAnsi="Verdana" w:cs="Times New Roman"/>
          <w:sz w:val="20"/>
          <w:szCs w:val="20"/>
        </w:rPr>
      </w:pPr>
      <w:proofErr w:type="gramStart"/>
      <w:r w:rsidRPr="0082454B">
        <w:rPr>
          <w:rFonts w:ascii="Verdana" w:eastAsia="Calibri" w:hAnsi="Verdana" w:cs="Times New Roman"/>
          <w:sz w:val="20"/>
          <w:szCs w:val="20"/>
          <w:lang w:val="en-US"/>
        </w:rPr>
        <w:t>where</w:t>
      </w:r>
      <w:proofErr w:type="gramEnd"/>
      <w:r w:rsidRPr="0082454B">
        <w:rPr>
          <w:rFonts w:ascii="Verdana" w:eastAsia="Calibri" w:hAnsi="Verdana" w:cs="Times New Roman"/>
          <w:sz w:val="20"/>
          <w:szCs w:val="20"/>
        </w:rPr>
        <w:t> </w:t>
      </w:r>
    </w:p>
    <w:p w14:paraId="3CEB9F0A" w14:textId="697DC088"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V</w:t>
      </w:r>
      <w:r w:rsidRPr="0082454B">
        <w:rPr>
          <w:rFonts w:ascii="Verdana" w:eastAsia="Calibri" w:hAnsi="Verdana" w:cs="Times New Roman"/>
          <w:sz w:val="20"/>
          <w:szCs w:val="20"/>
          <w:lang w:val="en-US"/>
        </w:rPr>
        <w:t xml:space="preserve"> is the price of the relevant purchase or deliverable or </w:t>
      </w:r>
      <w:r w:rsidRPr="0082454B">
        <w:rPr>
          <w:rFonts w:ascii="Verdana" w:eastAsia="Calibri" w:hAnsi="Verdana" w:cs="Times New Roman"/>
          <w:i/>
          <w:iCs/>
          <w:sz w:val="20"/>
          <w:szCs w:val="20"/>
          <w:lang w:val="en-US"/>
        </w:rPr>
        <w:t xml:space="preserve">result </w:t>
      </w:r>
      <w:r w:rsidRPr="0082454B">
        <w:rPr>
          <w:rFonts w:ascii="Verdana" w:eastAsia="Calibri" w:hAnsi="Verdana" w:cs="Times New Roman"/>
          <w:sz w:val="20"/>
          <w:szCs w:val="20"/>
          <w:lang w:val="en-US"/>
        </w:rPr>
        <w:t>or, failing that, the</w:t>
      </w:r>
      <w:r w:rsidRPr="0082454B">
        <w:rPr>
          <w:rFonts w:ascii="Verdana" w:eastAsia="Calibri" w:hAnsi="Verdana" w:cs="Times New Roman"/>
          <w:sz w:val="20"/>
          <w:szCs w:val="20"/>
          <w:u w:val="single"/>
          <w:lang w:val="en-US"/>
        </w:rPr>
        <w:t xml:space="preserve"> </w:t>
      </w:r>
      <w:proofErr w:type="gramStart"/>
      <w:r w:rsidRPr="0082454B">
        <w:rPr>
          <w:rFonts w:ascii="Verdana" w:eastAsia="Calibri" w:hAnsi="Verdana" w:cs="Times New Roman"/>
          <w:sz w:val="20"/>
          <w:szCs w:val="20"/>
          <w:u w:val="single"/>
          <w:lang w:val="en-US"/>
        </w:rPr>
        <w:t>total </w:t>
      </w:r>
      <w:r w:rsidRPr="0082454B">
        <w:rPr>
          <w:rFonts w:ascii="Verdana" w:eastAsia="Calibri" w:hAnsi="Verdana" w:cs="Times New Roman"/>
          <w:i/>
          <w:iCs/>
          <w:sz w:val="20"/>
          <w:szCs w:val="20"/>
          <w:lang w:val="en-US"/>
        </w:rPr>
        <w:t xml:space="preserve"> </w:t>
      </w:r>
      <w:r w:rsidRPr="0082454B">
        <w:rPr>
          <w:rFonts w:ascii="Verdana" w:eastAsia="Calibri" w:hAnsi="Verdana" w:cs="Times New Roman"/>
          <w:sz w:val="20"/>
          <w:szCs w:val="20"/>
          <w:lang w:val="en-US"/>
        </w:rPr>
        <w:t>amount</w:t>
      </w:r>
      <w:proofErr w:type="gramEnd"/>
      <w:r w:rsidRPr="0082454B">
        <w:rPr>
          <w:rFonts w:ascii="Verdana" w:eastAsia="Calibri" w:hAnsi="Verdana" w:cs="Times New Roman"/>
          <w:sz w:val="20"/>
          <w:szCs w:val="20"/>
          <w:lang w:val="en-US"/>
        </w:rPr>
        <w:t xml:space="preserve"> </w:t>
      </w:r>
      <w:r w:rsidRPr="0082454B">
        <w:rPr>
          <w:rFonts w:ascii="Verdana" w:eastAsia="Calibri" w:hAnsi="Verdana" w:cs="Times New Roman"/>
          <w:sz w:val="20"/>
          <w:szCs w:val="20"/>
          <w:u w:val="single"/>
          <w:lang w:val="en-US"/>
        </w:rPr>
        <w:t>of the contract</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specified in A</w:t>
      </w:r>
      <w:r w:rsidR="002D436C">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3641119C" w14:textId="65894D19"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d</w:t>
      </w:r>
      <w:r w:rsidRPr="0082454B">
        <w:rPr>
          <w:rFonts w:ascii="Verdana" w:eastAsia="Calibri" w:hAnsi="Verdana" w:cs="Times New Roman"/>
          <w:sz w:val="20"/>
          <w:szCs w:val="20"/>
          <w:lang w:val="en-US"/>
        </w:rPr>
        <w:t xml:space="preserve"> is the duration </w:t>
      </w:r>
      <w:r w:rsidRPr="0082454B">
        <w:rPr>
          <w:rFonts w:ascii="Verdana" w:eastAsia="Calibri" w:hAnsi="Verdana" w:cs="Times New Roman"/>
          <w:sz w:val="20"/>
          <w:szCs w:val="20"/>
          <w:u w:val="single"/>
          <w:lang w:val="en-US"/>
        </w:rPr>
        <w:t xml:space="preserve">(number of days) </w:t>
      </w:r>
      <w:r w:rsidRPr="0082454B">
        <w:rPr>
          <w:rFonts w:ascii="Verdana" w:eastAsia="Calibri" w:hAnsi="Verdana" w:cs="Times New Roman"/>
          <w:sz w:val="20"/>
          <w:szCs w:val="20"/>
          <w:lang w:val="en-US"/>
        </w:rPr>
        <w:t xml:space="preserve">specified for delivery of the relevant purchase or deliverable or </w:t>
      </w:r>
      <w:r w:rsidRPr="0082454B">
        <w:rPr>
          <w:rFonts w:ascii="Verdana" w:eastAsia="Calibri" w:hAnsi="Verdana" w:cs="Times New Roman"/>
          <w:i/>
          <w:iCs/>
          <w:sz w:val="20"/>
          <w:szCs w:val="20"/>
          <w:lang w:val="en-US"/>
        </w:rPr>
        <w:t>result</w:t>
      </w:r>
      <w:r w:rsidRPr="0082454B">
        <w:rPr>
          <w:rFonts w:ascii="Verdana" w:eastAsia="Calibri" w:hAnsi="Verdana" w:cs="Times New Roman"/>
          <w:sz w:val="20"/>
          <w:szCs w:val="20"/>
          <w:lang w:val="en-US"/>
        </w:rPr>
        <w:t xml:space="preserve"> or, failing that, the duration of </w:t>
      </w:r>
      <w:r w:rsidRPr="0082454B">
        <w:rPr>
          <w:rFonts w:ascii="Verdana" w:eastAsia="Calibri" w:hAnsi="Verdana" w:cs="Times New Roman"/>
          <w:i/>
          <w:iCs/>
          <w:sz w:val="20"/>
          <w:szCs w:val="20"/>
          <w:lang w:val="en-US"/>
        </w:rPr>
        <w:t>performance of the contract</w:t>
      </w:r>
      <w:r w:rsidRPr="0082454B">
        <w:rPr>
          <w:rFonts w:ascii="Verdana" w:eastAsia="Calibri" w:hAnsi="Verdana" w:cs="Times New Roman"/>
          <w:sz w:val="20"/>
          <w:szCs w:val="20"/>
          <w:lang w:val="en-US"/>
        </w:rPr>
        <w:t xml:space="preserve"> specified in A</w:t>
      </w:r>
      <w:r w:rsidR="006218D1">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794D5261" w14:textId="53EC563D"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Liquidated damages may be imposed together with a reduction in price</w:t>
      </w:r>
      <w:r w:rsidRPr="0082454B">
        <w:rPr>
          <w:rFonts w:ascii="Verdana" w:eastAsia="Calibri" w:hAnsi="Verdana" w:cs="Times New Roman"/>
          <w:sz w:val="20"/>
          <w:szCs w:val="20"/>
          <w:u w:val="single"/>
          <w:lang w:val="en-US"/>
        </w:rPr>
        <w:t>.</w:t>
      </w:r>
      <w:r w:rsidRPr="0082454B">
        <w:rPr>
          <w:rFonts w:ascii="Verdana" w:eastAsia="Calibri" w:hAnsi="Verdana" w:cs="Times New Roman"/>
          <w:sz w:val="20"/>
          <w:szCs w:val="20"/>
          <w:lang w:val="en-US"/>
        </w:rPr>
        <w:t xml:space="preserve"> under the conditions laid down in Article </w:t>
      </w:r>
      <w:r w:rsidR="00A51912">
        <w:rPr>
          <w:rFonts w:ascii="Verdana" w:eastAsia="Calibri" w:hAnsi="Verdana" w:cs="Times New Roman"/>
          <w:sz w:val="20"/>
          <w:szCs w:val="20"/>
          <w:lang w:val="en-US"/>
        </w:rPr>
        <w:t>15</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265E42B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0932E491" w14:textId="657E545F" w:rsidR="0082454B" w:rsidRPr="009F764E" w:rsidRDefault="0082454B" w:rsidP="009F764E">
      <w:pPr>
        <w:pStyle w:val="ListParagraph"/>
        <w:numPr>
          <w:ilvl w:val="0"/>
          <w:numId w:val="38"/>
        </w:numPr>
        <w:spacing w:after="120"/>
        <w:jc w:val="both"/>
        <w:rPr>
          <w:rFonts w:ascii="Verdana" w:hAnsi="Verdana" w:cs="Times New Roman"/>
          <w:sz w:val="20"/>
          <w:szCs w:val="20"/>
        </w:rPr>
      </w:pPr>
      <w:r w:rsidRPr="009F764E">
        <w:rPr>
          <w:rFonts w:ascii="Verdana" w:hAnsi="Verdana" w:cs="Times New Roman"/>
          <w:b/>
          <w:bCs/>
          <w:sz w:val="20"/>
          <w:szCs w:val="20"/>
          <w:lang w:val="en-US"/>
        </w:rPr>
        <w:t>Procedure</w:t>
      </w:r>
      <w:r w:rsidRPr="009F764E">
        <w:rPr>
          <w:rFonts w:ascii="Verdana" w:hAnsi="Verdana" w:cs="Times New Roman"/>
          <w:sz w:val="20"/>
          <w:szCs w:val="20"/>
        </w:rPr>
        <w:t> </w:t>
      </w:r>
    </w:p>
    <w:p w14:paraId="00773FFC" w14:textId="6B84A39D" w:rsidR="0082454B" w:rsidRPr="00E748BA" w:rsidRDefault="0082454B" w:rsidP="0082454B">
      <w:pPr>
        <w:spacing w:after="120" w:line="240" w:lineRule="auto"/>
        <w:jc w:val="both"/>
        <w:rPr>
          <w:rFonts w:ascii="Verdana" w:eastAsia="Calibri" w:hAnsi="Verdana" w:cs="Times New Roman"/>
          <w:sz w:val="20"/>
          <w:szCs w:val="20"/>
        </w:rPr>
      </w:pPr>
      <w:r w:rsidRPr="009F764E">
        <w:rPr>
          <w:rFonts w:ascii="Verdana" w:eastAsia="Calibri" w:hAnsi="Verdana" w:cs="Times New Roman"/>
          <w:sz w:val="20"/>
          <w:szCs w:val="20"/>
          <w:lang w:val="en-US"/>
        </w:rPr>
        <w:t xml:space="preserve">EFSA </w:t>
      </w:r>
      <w:r w:rsidRPr="00E748BA">
        <w:rPr>
          <w:rFonts w:ascii="Verdana" w:eastAsia="Calibri" w:hAnsi="Verdana" w:cs="Times New Roman"/>
          <w:sz w:val="20"/>
          <w:szCs w:val="20"/>
          <w:lang w:val="en-US"/>
        </w:rPr>
        <w:t xml:space="preserve">must </w:t>
      </w:r>
      <w:r w:rsidRPr="00E748BA">
        <w:rPr>
          <w:rFonts w:ascii="Verdana" w:eastAsia="Calibri" w:hAnsi="Verdana" w:cs="Times New Roman"/>
          <w:i/>
          <w:iCs/>
          <w:sz w:val="20"/>
          <w:szCs w:val="20"/>
          <w:lang w:val="en-US"/>
        </w:rPr>
        <w:t>formally notify</w:t>
      </w:r>
      <w:r w:rsidRPr="00E748BA">
        <w:rPr>
          <w:rFonts w:ascii="Verdana" w:eastAsia="Calibri" w:hAnsi="Verdana" w:cs="Times New Roman"/>
          <w:sz w:val="20"/>
          <w:szCs w:val="20"/>
          <w:lang w:val="en-US"/>
        </w:rPr>
        <w:t xml:space="preserve"> 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of its intention to apply liquidated damages and the corresponding calculated amount. </w:t>
      </w:r>
      <w:r w:rsidRPr="00E748BA">
        <w:rPr>
          <w:rFonts w:ascii="Verdana" w:eastAsia="Calibri" w:hAnsi="Verdana" w:cs="Times New Roman"/>
          <w:sz w:val="20"/>
          <w:szCs w:val="20"/>
        </w:rPr>
        <w:t> </w:t>
      </w:r>
    </w:p>
    <w:p w14:paraId="5F6D49AA" w14:textId="467F2324" w:rsidR="0082454B" w:rsidRPr="0082454B" w:rsidRDefault="0082454B" w:rsidP="0082454B">
      <w:pPr>
        <w:spacing w:after="120" w:line="240" w:lineRule="auto"/>
        <w:jc w:val="both"/>
        <w:rPr>
          <w:rFonts w:ascii="Verdana" w:eastAsia="Calibri" w:hAnsi="Verdana" w:cs="Times New Roman"/>
          <w:sz w:val="20"/>
          <w:szCs w:val="20"/>
        </w:rPr>
      </w:pPr>
      <w:r w:rsidRPr="00E748BA">
        <w:rPr>
          <w:rFonts w:ascii="Verdana" w:eastAsia="Calibri" w:hAnsi="Verdana" w:cs="Times New Roman"/>
          <w:sz w:val="20"/>
          <w:szCs w:val="20"/>
          <w:lang w:val="en-US"/>
        </w:rPr>
        <w:t xml:space="preserve">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has 30 days following the date of receipt to submit observations. Failing that, the decision</w:t>
      </w:r>
      <w:r w:rsidRPr="0082454B">
        <w:rPr>
          <w:rFonts w:ascii="Verdana" w:eastAsia="Calibri" w:hAnsi="Verdana" w:cs="Times New Roman"/>
          <w:sz w:val="20"/>
          <w:szCs w:val="20"/>
          <w:lang w:val="en-US"/>
        </w:rPr>
        <w:t xml:space="preserve"> becomes enforceable the day after the time limit for submitting observations has elapsed. </w:t>
      </w:r>
      <w:r w:rsidRPr="0082454B">
        <w:rPr>
          <w:rFonts w:ascii="Verdana" w:eastAsia="Calibri" w:hAnsi="Verdana" w:cs="Times New Roman"/>
          <w:sz w:val="20"/>
          <w:szCs w:val="20"/>
        </w:rPr>
        <w:t> </w:t>
      </w:r>
    </w:p>
    <w:p w14:paraId="3F3147EC" w14:textId="718B65E5"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If the</w:t>
      </w:r>
      <w:r w:rsidR="00C72B8B">
        <w:rPr>
          <w:rFonts w:ascii="Verdana" w:eastAsia="Calibri" w:hAnsi="Verdana" w:cs="Times New Roman"/>
          <w:sz w:val="20"/>
          <w:szCs w:val="20"/>
          <w:lang w:val="en-US"/>
        </w:rPr>
        <w:t xml:space="preserve"> </w:t>
      </w:r>
      <w:r w:rsidRPr="00E748BA">
        <w:rPr>
          <w:rFonts w:ascii="Verdana" w:eastAsia="Calibri" w:hAnsi="Verdana" w:cs="Times New Roman"/>
          <w:sz w:val="20"/>
          <w:szCs w:val="20"/>
          <w:lang w:val="en-US"/>
        </w:rPr>
        <w:t xml:space="preserve">expert submits observations, </w:t>
      </w:r>
      <w:r w:rsidRPr="009F764E">
        <w:rPr>
          <w:rFonts w:ascii="Verdana" w:eastAsia="Calibri" w:hAnsi="Verdana" w:cs="Times New Roman"/>
          <w:sz w:val="20"/>
          <w:szCs w:val="20"/>
          <w:lang w:val="en-US"/>
        </w:rPr>
        <w:t>EFSA</w:t>
      </w:r>
      <w:r w:rsidRPr="00E748BA">
        <w:rPr>
          <w:rFonts w:ascii="Verdana" w:eastAsia="Calibri" w:hAnsi="Verdana" w:cs="Times New Roman"/>
          <w:sz w:val="20"/>
          <w:szCs w:val="20"/>
          <w:lang w:val="en-US"/>
        </w:rPr>
        <w:t xml:space="preserve"> </w:t>
      </w:r>
      <w:proofErr w:type="gramStart"/>
      <w:r w:rsidRPr="00E748BA">
        <w:rPr>
          <w:rFonts w:ascii="Verdana" w:eastAsia="Calibri" w:hAnsi="Verdana" w:cs="Times New Roman"/>
          <w:sz w:val="20"/>
          <w:szCs w:val="20"/>
          <w:lang w:val="en-US"/>
        </w:rPr>
        <w:t>taking</w:t>
      </w:r>
      <w:r w:rsidRPr="0082454B">
        <w:rPr>
          <w:rFonts w:ascii="Verdana" w:eastAsia="Calibri" w:hAnsi="Verdana" w:cs="Times New Roman"/>
          <w:sz w:val="20"/>
          <w:szCs w:val="20"/>
          <w:lang w:val="en-US"/>
        </w:rPr>
        <w:t xml:space="preserve"> into account</w:t>
      </w:r>
      <w:proofErr w:type="gramEnd"/>
      <w:r w:rsidRPr="0082454B">
        <w:rPr>
          <w:rFonts w:ascii="Verdana" w:eastAsia="Calibri" w:hAnsi="Verdana" w:cs="Times New Roman"/>
          <w:sz w:val="20"/>
          <w:szCs w:val="20"/>
          <w:lang w:val="en-US"/>
        </w:rPr>
        <w:t xml:space="preserve"> the relevant observations, must </w:t>
      </w:r>
      <w:r w:rsidRPr="0082454B">
        <w:rPr>
          <w:rFonts w:ascii="Verdana" w:eastAsia="Calibri" w:hAnsi="Verdana" w:cs="Times New Roman"/>
          <w:i/>
          <w:iCs/>
          <w:sz w:val="20"/>
          <w:szCs w:val="20"/>
          <w:lang w:val="en-US"/>
        </w:rPr>
        <w:t>notify</w:t>
      </w:r>
      <w:r w:rsidRPr="0082454B">
        <w:rPr>
          <w:rFonts w:ascii="Verdana" w:eastAsia="Calibri" w:hAnsi="Verdana" w:cs="Times New Roman"/>
          <w:sz w:val="20"/>
          <w:szCs w:val="20"/>
          <w:lang w:val="en-US"/>
        </w:rPr>
        <w:t xml:space="preserve"> the expert: </w:t>
      </w:r>
      <w:r w:rsidRPr="0082454B">
        <w:rPr>
          <w:rFonts w:ascii="Verdana" w:eastAsia="Calibri" w:hAnsi="Verdana" w:cs="Times New Roman"/>
          <w:sz w:val="20"/>
          <w:szCs w:val="20"/>
        </w:rPr>
        <w:t> </w:t>
      </w:r>
    </w:p>
    <w:p w14:paraId="60A0F5F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lastRenderedPageBreak/>
        <w:t> </w:t>
      </w:r>
      <w:r w:rsidRPr="0082454B">
        <w:rPr>
          <w:rFonts w:ascii="Verdana" w:eastAsia="Calibri" w:hAnsi="Verdana" w:cs="Times New Roman"/>
          <w:sz w:val="20"/>
          <w:szCs w:val="20"/>
        </w:rPr>
        <w:t> </w:t>
      </w:r>
    </w:p>
    <w:p w14:paraId="1A09A8CE"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(a) of the withdrawal of its intention to apply liquidated damages; or </w:t>
      </w:r>
      <w:r w:rsidRPr="0082454B">
        <w:rPr>
          <w:rFonts w:ascii="Verdana" w:eastAsia="Calibri" w:hAnsi="Verdana" w:cs="Times New Roman"/>
          <w:sz w:val="20"/>
          <w:szCs w:val="20"/>
        </w:rPr>
        <w:t> </w:t>
      </w:r>
    </w:p>
    <w:p w14:paraId="7F9D9BA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(b) of its final decision to apply liquidated damages and the corresponding amount. </w:t>
      </w:r>
      <w:r w:rsidRPr="0082454B">
        <w:rPr>
          <w:rFonts w:ascii="Verdana" w:eastAsia="Calibri" w:hAnsi="Verdana" w:cs="Times New Roman"/>
          <w:sz w:val="20"/>
          <w:szCs w:val="20"/>
        </w:rPr>
        <w:t> </w:t>
      </w:r>
    </w:p>
    <w:p w14:paraId="5C697E6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14BA2D15" w14:textId="4145497C" w:rsidR="00751E2D" w:rsidRPr="0008270F" w:rsidRDefault="00704077" w:rsidP="0082454B">
      <w:pPr>
        <w:pStyle w:val="Heading2"/>
        <w:numPr>
          <w:ilvl w:val="0"/>
          <w:numId w:val="0"/>
        </w:numPr>
        <w:rPr>
          <w:rFonts w:ascii="Verdana" w:hAnsi="Verdana"/>
          <w:sz w:val="20"/>
          <w:szCs w:val="20"/>
        </w:rPr>
      </w:pPr>
      <w:bookmarkStart w:id="39" w:name="_Toc368924314"/>
      <w:bookmarkStart w:id="40" w:name="_Toc17203839"/>
      <w:r>
        <w:rPr>
          <w:rFonts w:ascii="Verdana" w:hAnsi="Verdana"/>
          <w:sz w:val="20"/>
          <w:szCs w:val="20"/>
        </w:rPr>
        <w:t>ARTICLE</w:t>
      </w:r>
      <w:r w:rsidR="00490D64">
        <w:rPr>
          <w:rFonts w:ascii="Verdana" w:hAnsi="Verdana"/>
          <w:sz w:val="20"/>
          <w:szCs w:val="20"/>
        </w:rPr>
        <w:t xml:space="preserve"> 15 - </w:t>
      </w:r>
      <w:r w:rsidR="00751E2D" w:rsidRPr="0008270F">
        <w:rPr>
          <w:rFonts w:ascii="Verdana" w:hAnsi="Verdana"/>
          <w:sz w:val="20"/>
          <w:szCs w:val="20"/>
        </w:rPr>
        <w:t xml:space="preserve">REDUCTION </w:t>
      </w:r>
      <w:r w:rsidR="00E14AB0" w:rsidRPr="0008270F">
        <w:rPr>
          <w:rFonts w:ascii="Verdana" w:hAnsi="Verdana"/>
          <w:sz w:val="20"/>
          <w:szCs w:val="20"/>
        </w:rPr>
        <w:t xml:space="preserve">OF FEES </w:t>
      </w:r>
      <w:r w:rsidR="00751E2D" w:rsidRPr="0008270F">
        <w:rPr>
          <w:rFonts w:ascii="Verdana" w:hAnsi="Verdana"/>
          <w:sz w:val="20"/>
          <w:szCs w:val="20"/>
        </w:rPr>
        <w:t>OR REJECTION OF FEES</w:t>
      </w:r>
      <w:bookmarkEnd w:id="39"/>
      <w:r w:rsidR="00E14AB0" w:rsidRPr="0008270F">
        <w:rPr>
          <w:rFonts w:ascii="Verdana" w:hAnsi="Verdana"/>
          <w:sz w:val="20"/>
          <w:szCs w:val="20"/>
        </w:rPr>
        <w:t>, CLAIMS FOR ALLOWANCES AND EXPENSES</w:t>
      </w:r>
      <w:bookmarkEnd w:id="40"/>
    </w:p>
    <w:p w14:paraId="45602957" w14:textId="37493D0D" w:rsidR="00E14AB0"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E14AB0" w:rsidRPr="0008270F">
        <w:rPr>
          <w:rFonts w:ascii="Verdana" w:eastAsia="Times New Roman" w:hAnsi="Verdana" w:cs="Times New Roman"/>
          <w:sz w:val="20"/>
          <w:szCs w:val="20"/>
          <w:lang w:eastAsia="de-DE"/>
        </w:rPr>
        <w:t xml:space="preserve"> may reject:</w:t>
      </w:r>
    </w:p>
    <w:p w14:paraId="151EB69D" w14:textId="7EE92D16"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(parts of) the fees</w:t>
      </w:r>
      <w:r w:rsidR="006B59A5">
        <w:rPr>
          <w:rFonts w:ascii="Verdana" w:eastAsia="Times New Roman" w:hAnsi="Verdana" w:cs="Times New Roman"/>
          <w:sz w:val="20"/>
          <w:szCs w:val="20"/>
          <w:lang w:eastAsia="de-DE"/>
        </w:rPr>
        <w:t>/price</w:t>
      </w:r>
      <w:r w:rsidRPr="0008270F">
        <w:rPr>
          <w:rFonts w:ascii="Verdana" w:eastAsia="Times New Roman" w:hAnsi="Verdana" w:cs="Times New Roman"/>
          <w:sz w:val="20"/>
          <w:szCs w:val="20"/>
          <w:lang w:eastAsia="de-DE"/>
        </w:rPr>
        <w:t xml:space="preserve"> if the expert does not fulfil the tasks set out </w:t>
      </w:r>
      <w:r w:rsidRPr="005E7531">
        <w:rPr>
          <w:rFonts w:ascii="Verdana" w:eastAsia="Times New Roman" w:hAnsi="Verdana" w:cs="Times New Roman"/>
          <w:sz w:val="20"/>
          <w:szCs w:val="20"/>
          <w:lang w:eastAsia="de-DE"/>
        </w:rPr>
        <w:t xml:space="preserve">in Article </w:t>
      </w:r>
      <w:proofErr w:type="gramStart"/>
      <w:r w:rsidRPr="005E7531">
        <w:rPr>
          <w:rFonts w:ascii="Verdana" w:eastAsia="Times New Roman" w:hAnsi="Verdana" w:cs="Times New Roman"/>
          <w:sz w:val="20"/>
          <w:szCs w:val="20"/>
          <w:lang w:eastAsia="de-DE"/>
        </w:rPr>
        <w:t>2</w:t>
      </w:r>
      <w:r w:rsidRPr="0008270F">
        <w:rPr>
          <w:rFonts w:ascii="Verdana" w:eastAsia="Times New Roman" w:hAnsi="Verdana" w:cs="Times New Roman"/>
          <w:sz w:val="20"/>
          <w:szCs w:val="20"/>
          <w:lang w:eastAsia="de-DE"/>
        </w:rPr>
        <w:t>;</w:t>
      </w:r>
      <w:proofErr w:type="gramEnd"/>
      <w:r w:rsidRPr="0008270F">
        <w:rPr>
          <w:rFonts w:ascii="Verdana" w:eastAsia="Times New Roman" w:hAnsi="Verdana" w:cs="Times New Roman"/>
          <w:sz w:val="20"/>
          <w:szCs w:val="20"/>
          <w:lang w:eastAsia="de-DE"/>
        </w:rPr>
        <w:t xml:space="preserve"> </w:t>
      </w:r>
    </w:p>
    <w:p w14:paraId="56506DDD" w14:textId="77777777"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claims for allowances or expenses if they do not fulfil the conditions set out in Article 4. </w:t>
      </w:r>
    </w:p>
    <w:p w14:paraId="6693A667" w14:textId="4162CBF9"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reduce the fee</w:t>
      </w:r>
      <w:r w:rsidR="006B59A5">
        <w:rPr>
          <w:rFonts w:ascii="Verdana" w:eastAsia="Times New Roman" w:hAnsi="Verdana" w:cs="Times New Roman"/>
          <w:sz w:val="20"/>
          <w:szCs w:val="20"/>
          <w:lang w:eastAsia="de-DE"/>
        </w:rPr>
        <w:t>s/price</w:t>
      </w:r>
      <w:r w:rsidR="00751E2D" w:rsidRPr="0008270F">
        <w:rPr>
          <w:rFonts w:ascii="Verdana" w:eastAsia="Times New Roman" w:hAnsi="Verdana" w:cs="Times New Roman"/>
          <w:sz w:val="20"/>
          <w:szCs w:val="20"/>
          <w:lang w:eastAsia="de-DE"/>
        </w:rPr>
        <w:t xml:space="preserve"> if the expert is in breach of any of </w:t>
      </w:r>
      <w:r w:rsidR="00D7369F" w:rsidRPr="0008270F">
        <w:rPr>
          <w:rFonts w:ascii="Verdana" w:eastAsia="Times New Roman" w:hAnsi="Verdana" w:cs="Times New Roman"/>
          <w:sz w:val="20"/>
          <w:szCs w:val="20"/>
          <w:lang w:eastAsia="de-DE"/>
        </w:rPr>
        <w:t>its</w:t>
      </w:r>
      <w:r w:rsidR="00751E2D" w:rsidRPr="0008270F">
        <w:rPr>
          <w:rFonts w:ascii="Verdana" w:eastAsia="Times New Roman" w:hAnsi="Verdana" w:cs="Times New Roman"/>
          <w:sz w:val="20"/>
          <w:szCs w:val="20"/>
          <w:lang w:eastAsia="de-DE"/>
        </w:rPr>
        <w:t xml:space="preserve"> other obligations under the Contract (including the obligations set out in the Code of Conduct).</w:t>
      </w:r>
    </w:p>
    <w:p w14:paraId="4963A591" w14:textId="0FD4D677"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0F1559">
        <w:rPr>
          <w:rFonts w:ascii="Verdana" w:eastAsia="Times New Roman" w:hAnsi="Verdana" w:cs="Times New Roman"/>
          <w:sz w:val="20"/>
          <w:szCs w:val="20"/>
          <w:lang w:eastAsia="de-DE"/>
        </w:rPr>
        <w:t xml:space="preserve"> to reduce or reject</w:t>
      </w:r>
      <w:r w:rsidR="00CB6D4E">
        <w:rPr>
          <w:rFonts w:ascii="Verdana" w:eastAsia="Times New Roman" w:hAnsi="Verdana" w:cs="Times New Roman"/>
          <w:sz w:val="20"/>
          <w:szCs w:val="20"/>
          <w:lang w:eastAsia="de-DE"/>
        </w:rPr>
        <w:t xml:space="preserve"> </w:t>
      </w:r>
      <w:r w:rsidR="001B6561">
        <w:rPr>
          <w:rFonts w:ascii="Verdana" w:eastAsia="Times New Roman" w:hAnsi="Verdana" w:cs="Times New Roman"/>
          <w:sz w:val="20"/>
          <w:szCs w:val="20"/>
          <w:lang w:eastAsia="de-DE"/>
        </w:rPr>
        <w:t xml:space="preserve">the </w:t>
      </w:r>
      <w:r w:rsidR="00CB6D4E">
        <w:rPr>
          <w:rFonts w:ascii="Verdana" w:eastAsia="Times New Roman" w:hAnsi="Verdana" w:cs="Times New Roman"/>
          <w:sz w:val="20"/>
          <w:szCs w:val="20"/>
          <w:lang w:eastAsia="de-DE"/>
        </w:rPr>
        <w:t>fees</w:t>
      </w:r>
      <w:r w:rsidR="006B59A5">
        <w:rPr>
          <w:rFonts w:ascii="Verdana" w:eastAsia="Times New Roman" w:hAnsi="Verdana" w:cs="Times New Roman"/>
          <w:sz w:val="20"/>
          <w:szCs w:val="20"/>
          <w:lang w:eastAsia="de-DE"/>
        </w:rPr>
        <w:t>/price</w:t>
      </w:r>
      <w:r w:rsidR="00CB6D4E">
        <w:rPr>
          <w:rFonts w:ascii="Verdana" w:eastAsia="Times New Roman" w:hAnsi="Verdana" w:cs="Times New Roman"/>
          <w:sz w:val="20"/>
          <w:szCs w:val="20"/>
          <w:lang w:eastAsia="de-DE"/>
        </w:rPr>
        <w:t xml:space="preserve"> or claims</w:t>
      </w:r>
      <w:r w:rsidR="00751E2D" w:rsidRPr="0008270F">
        <w:rPr>
          <w:rFonts w:ascii="Verdana" w:eastAsia="Times New Roman" w:hAnsi="Verdana" w:cs="Times New Roman"/>
          <w:sz w:val="20"/>
          <w:szCs w:val="20"/>
          <w:lang w:eastAsia="de-DE"/>
        </w:rPr>
        <w:t>, includ</w:t>
      </w:r>
      <w:r w:rsidR="00CF46D1">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AB6AA6">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ED397F3" w14:textId="6AB6249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 observations</w:t>
      </w:r>
      <w:r w:rsidR="008D4547">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it will formally notify </w:t>
      </w:r>
      <w:r w:rsidR="008D4547">
        <w:rPr>
          <w:rFonts w:ascii="Verdana" w:eastAsia="Times New Roman" w:hAnsi="Verdana" w:cs="Times New Roman"/>
          <w:sz w:val="20"/>
          <w:szCs w:val="20"/>
          <w:lang w:eastAsia="en-GB"/>
        </w:rPr>
        <w:t xml:space="preserve">its </w:t>
      </w:r>
      <w:r w:rsidRPr="0008270F">
        <w:rPr>
          <w:rFonts w:ascii="Verdana" w:eastAsia="Times New Roman" w:hAnsi="Verdana" w:cs="Times New Roman"/>
          <w:sz w:val="20"/>
          <w:szCs w:val="20"/>
          <w:lang w:eastAsia="en-GB"/>
        </w:rPr>
        <w:t>confirmation of the rejection or reduction.</w:t>
      </w:r>
    </w:p>
    <w:p w14:paraId="66790ACF" w14:textId="30C44F9C" w:rsidR="00751E2D" w:rsidRPr="009F764E" w:rsidRDefault="00BF4ED1" w:rsidP="009F764E">
      <w:pPr>
        <w:pStyle w:val="Heading2"/>
        <w:numPr>
          <w:ilvl w:val="0"/>
          <w:numId w:val="0"/>
        </w:numPr>
        <w:ind w:firstLine="6"/>
        <w:rPr>
          <w:rFonts w:ascii="Verdana" w:hAnsi="Verdana"/>
          <w:sz w:val="20"/>
          <w:szCs w:val="20"/>
        </w:rPr>
      </w:pPr>
      <w:bookmarkStart w:id="41" w:name="_Toc368924316"/>
      <w:bookmarkStart w:id="42" w:name="_Toc17203840"/>
      <w:r>
        <w:rPr>
          <w:rFonts w:ascii="Verdana" w:hAnsi="Verdana"/>
          <w:sz w:val="20"/>
          <w:szCs w:val="20"/>
        </w:rPr>
        <w:t xml:space="preserve">ARTICLE 16 - </w:t>
      </w:r>
      <w:r w:rsidR="00751E2D" w:rsidRPr="009F764E">
        <w:rPr>
          <w:rFonts w:ascii="Verdana" w:hAnsi="Verdana"/>
          <w:sz w:val="20"/>
          <w:szCs w:val="20"/>
        </w:rPr>
        <w:t>RECOVERY OF UNDUE AMOUNTS</w:t>
      </w:r>
      <w:bookmarkEnd w:id="41"/>
      <w:bookmarkEnd w:id="42"/>
    </w:p>
    <w:p w14:paraId="4CA0969E" w14:textId="0814D62D"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EFSA</w:t>
      </w:r>
      <w:r w:rsidR="00751E2D" w:rsidRPr="0008270F">
        <w:rPr>
          <w:rFonts w:ascii="Verdana" w:eastAsia="Times New Roman" w:hAnsi="Verdana" w:cs="Times New Roman"/>
          <w:sz w:val="20"/>
          <w:szCs w:val="20"/>
        </w:rPr>
        <w:t xml:space="preserve"> may recover any amount that was paid but was not due under the Contract.</w:t>
      </w:r>
    </w:p>
    <w:p w14:paraId="47BF090F" w14:textId="3A4F32CF"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800C20">
        <w:rPr>
          <w:rFonts w:ascii="Verdana" w:eastAsia="Times New Roman" w:hAnsi="Verdana" w:cs="Times New Roman"/>
          <w:sz w:val="20"/>
          <w:szCs w:val="20"/>
          <w:lang w:eastAsia="de-DE"/>
        </w:rPr>
        <w:t xml:space="preserve"> to recove</w:t>
      </w:r>
      <w:r w:rsidR="00294EDD">
        <w:rPr>
          <w:rFonts w:ascii="Verdana" w:eastAsia="Times New Roman" w:hAnsi="Verdana" w:cs="Times New Roman"/>
          <w:sz w:val="20"/>
          <w:szCs w:val="20"/>
          <w:lang w:eastAsia="de-DE"/>
        </w:rPr>
        <w:t>r</w:t>
      </w:r>
      <w:r w:rsidR="00800C20">
        <w:rPr>
          <w:rFonts w:ascii="Verdana" w:eastAsia="Times New Roman" w:hAnsi="Verdana" w:cs="Times New Roman"/>
          <w:sz w:val="20"/>
          <w:szCs w:val="20"/>
          <w:lang w:eastAsia="de-DE"/>
        </w:rPr>
        <w:t xml:space="preserve"> undue amounts</w:t>
      </w:r>
      <w:r w:rsidR="00751E2D" w:rsidRPr="0008270F">
        <w:rPr>
          <w:rFonts w:ascii="Verdana" w:eastAsia="Times New Roman" w:hAnsi="Verdana" w:cs="Times New Roman"/>
          <w:sz w:val="20"/>
          <w:szCs w:val="20"/>
          <w:lang w:eastAsia="de-DE"/>
        </w:rPr>
        <w:t>, includ</w:t>
      </w:r>
      <w:r w:rsidR="00294EDD">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B47585">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6CB603D" w14:textId="0EE58E7D"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817BA3">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 xml:space="preserve">it will confirm </w:t>
      </w:r>
      <w:r w:rsidR="00817BA3">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recovery by formally notifying a ‘</w:t>
      </w:r>
      <w:r w:rsidRPr="0008270F">
        <w:rPr>
          <w:rFonts w:ascii="Verdana" w:eastAsia="Times New Roman" w:hAnsi="Verdana" w:cs="Times New Roman"/>
          <w:sz w:val="20"/>
          <w:szCs w:val="20"/>
        </w:rPr>
        <w:t xml:space="preserve">debit note’ that specifies </w:t>
      </w:r>
      <w:r w:rsidRPr="0008270F">
        <w:rPr>
          <w:rFonts w:ascii="Verdana" w:eastAsia="Times New Roman" w:hAnsi="Verdana" w:cs="Times New Roman"/>
          <w:sz w:val="20"/>
          <w:szCs w:val="20"/>
          <w:lang w:eastAsia="de-DE"/>
        </w:rPr>
        <w:t xml:space="preserve">the </w:t>
      </w:r>
      <w:r w:rsidR="00721B46">
        <w:rPr>
          <w:rFonts w:ascii="Verdana" w:eastAsia="Times New Roman" w:hAnsi="Verdana" w:cs="Times New Roman"/>
          <w:sz w:val="20"/>
          <w:szCs w:val="20"/>
          <w:lang w:eastAsia="de-DE"/>
        </w:rPr>
        <w:t xml:space="preserve">amount, </w:t>
      </w:r>
      <w:r w:rsidRPr="0008270F">
        <w:rPr>
          <w:rFonts w:ascii="Verdana" w:eastAsia="Times New Roman" w:hAnsi="Verdana" w:cs="Times New Roman"/>
          <w:sz w:val="20"/>
          <w:szCs w:val="20"/>
          <w:lang w:eastAsia="de-DE"/>
        </w:rPr>
        <w:t xml:space="preserve">payment </w:t>
      </w:r>
      <w:r w:rsidRPr="0008270F">
        <w:rPr>
          <w:rFonts w:ascii="Verdana" w:eastAsia="Times New Roman" w:hAnsi="Verdana" w:cs="Times New Roman"/>
          <w:sz w:val="20"/>
          <w:szCs w:val="20"/>
        </w:rPr>
        <w:t>terms and date</w:t>
      </w:r>
      <w:r w:rsidRPr="0008270F">
        <w:rPr>
          <w:rFonts w:ascii="Verdana" w:eastAsia="Times New Roman" w:hAnsi="Verdana" w:cs="Times New Roman"/>
          <w:sz w:val="20"/>
          <w:szCs w:val="20"/>
          <w:lang w:eastAsia="de-DE"/>
        </w:rPr>
        <w:t>.</w:t>
      </w:r>
    </w:p>
    <w:p w14:paraId="4337CB31" w14:textId="25182412"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repay the amount specified in the debit note to </w:t>
      </w:r>
      <w:r w:rsidR="00B80FD4">
        <w:rPr>
          <w:rFonts w:ascii="Verdana" w:eastAsia="Times New Roman" w:hAnsi="Verdana" w:cs="Times New Roman"/>
          <w:sz w:val="20"/>
          <w:szCs w:val="20"/>
        </w:rPr>
        <w:t>EFSA.</w:t>
      </w:r>
    </w:p>
    <w:p w14:paraId="4E7AF822" w14:textId="77777777" w:rsidR="00751E2D" w:rsidRPr="0008270F" w:rsidRDefault="00751E2D" w:rsidP="00485606">
      <w:pPr>
        <w:numPr>
          <w:ilvl w:val="0"/>
          <w:numId w:val="4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late-payment interest will be added to the amount to be recovered. </w:t>
      </w:r>
    </w:p>
    <w:p w14:paraId="5E8E0851" w14:textId="77777777" w:rsidR="00751E2D" w:rsidRPr="0008270F" w:rsidRDefault="00751E2D" w:rsidP="00E40642">
      <w:pPr>
        <w:autoSpaceDE w:val="0"/>
        <w:autoSpaceDN w:val="0"/>
        <w:adjustRightInd w:val="0"/>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interest</w:t>
      </w:r>
      <w:r w:rsidRPr="0008270F">
        <w:rPr>
          <w:rFonts w:ascii="Verdana" w:eastAsia="Times New Roman" w:hAnsi="Verdana" w:cs="Times New Roman"/>
          <w:sz w:val="20"/>
          <w:szCs w:val="20"/>
          <w:lang w:eastAsia="en-GB"/>
        </w:rPr>
        <w:t xml:space="preserve"> rate used will be the same as the rate applied by the European Central Bank (ECB) for its main refinancing operations in euros (</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reference rate</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 xml:space="preserve">), plus three and a half points. The reference rate is the rate in force on the first day of the month in which the payment deadline specified in the debit note expires, as published in the C series of the </w:t>
      </w:r>
      <w:r w:rsidRPr="0008270F">
        <w:rPr>
          <w:rFonts w:ascii="Verdana" w:eastAsia="Times New Roman" w:hAnsi="Verdana" w:cs="Times New Roman"/>
          <w:i/>
          <w:iCs/>
          <w:sz w:val="20"/>
          <w:szCs w:val="20"/>
          <w:lang w:eastAsia="en-GB"/>
        </w:rPr>
        <w:t>Official Journal of the European Union</w:t>
      </w:r>
      <w:r w:rsidRPr="0008270F">
        <w:rPr>
          <w:rFonts w:ascii="Verdana" w:eastAsia="Times New Roman" w:hAnsi="Verdana" w:cs="Times New Roman"/>
          <w:sz w:val="20"/>
          <w:szCs w:val="20"/>
          <w:lang w:eastAsia="en-GB"/>
        </w:rPr>
        <w:t>.</w:t>
      </w:r>
    </w:p>
    <w:p w14:paraId="09E1EEB6" w14:textId="2A2C85EE"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may recover the amounts due by offsetting them against any amounts owed to the expert by the EU </w:t>
      </w:r>
      <w:r w:rsidRPr="0008270F">
        <w:rPr>
          <w:rFonts w:ascii="Verdana" w:eastAsia="Calibri" w:hAnsi="Verdana" w:cs="Times New Roman"/>
          <w:color w:val="000000"/>
          <w:sz w:val="20"/>
          <w:szCs w:val="20"/>
        </w:rPr>
        <w:t>institutions</w:t>
      </w:r>
      <w:r w:rsidRPr="0008270F">
        <w:rPr>
          <w:rFonts w:ascii="Verdana" w:eastAsia="Times New Roman" w:hAnsi="Verdana" w:cs="Times New Roman"/>
          <w:sz w:val="20"/>
          <w:szCs w:val="20"/>
          <w:lang w:eastAsia="de-DE"/>
        </w:rPr>
        <w:t xml:space="preserve"> </w:t>
      </w:r>
      <w:r w:rsidRPr="0008270F">
        <w:rPr>
          <w:rFonts w:ascii="Verdana" w:eastAsia="Calibri" w:hAnsi="Verdana" w:cs="Times New Roman"/>
          <w:color w:val="000000"/>
          <w:sz w:val="20"/>
          <w:szCs w:val="20"/>
        </w:rPr>
        <w:t xml:space="preserve">or an executive agency </w:t>
      </w:r>
      <w:r w:rsidRPr="0008270F">
        <w:rPr>
          <w:rFonts w:ascii="Verdana" w:eastAsia="Times New Roman" w:hAnsi="Verdana" w:cs="Times New Roman"/>
          <w:sz w:val="20"/>
          <w:szCs w:val="20"/>
          <w:lang w:eastAsia="de-DE"/>
        </w:rPr>
        <w:t>(from the EU or Euratom) budget without the expert's consent.</w:t>
      </w:r>
    </w:p>
    <w:p w14:paraId="3B8F6315" w14:textId="77777777" w:rsidR="00751E2D" w:rsidRPr="009F764E" w:rsidRDefault="00751E2D" w:rsidP="009F764E">
      <w:pPr>
        <w:pStyle w:val="Heading2"/>
        <w:numPr>
          <w:ilvl w:val="1"/>
          <w:numId w:val="86"/>
        </w:numPr>
        <w:ind w:left="0"/>
        <w:rPr>
          <w:rFonts w:ascii="Verdana" w:hAnsi="Verdana"/>
          <w:sz w:val="20"/>
          <w:szCs w:val="20"/>
        </w:rPr>
      </w:pPr>
      <w:bookmarkStart w:id="43" w:name="_Toc368924318"/>
      <w:bookmarkStart w:id="44" w:name="_Toc17203841"/>
      <w:r w:rsidRPr="009F764E">
        <w:rPr>
          <w:rFonts w:ascii="Verdana" w:hAnsi="Verdana"/>
          <w:sz w:val="20"/>
          <w:szCs w:val="20"/>
        </w:rPr>
        <w:t>TERMINATION OF THE CONTRACT</w:t>
      </w:r>
      <w:bookmarkEnd w:id="43"/>
      <w:bookmarkEnd w:id="44"/>
    </w:p>
    <w:p w14:paraId="06D8E17E" w14:textId="5D9F2438"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w:t>
      </w:r>
      <w:r w:rsidR="00751E2D" w:rsidRPr="0008270F">
        <w:rPr>
          <w:rFonts w:ascii="Verdana" w:eastAsia="Times New Roman" w:hAnsi="Verdana" w:cs="Times New Roman"/>
          <w:bCs/>
          <w:sz w:val="20"/>
          <w:szCs w:val="20"/>
          <w:lang w:eastAsia="de-DE"/>
        </w:rPr>
        <w:t xml:space="preserve">at any moment </w:t>
      </w:r>
      <w:r w:rsidR="00751E2D" w:rsidRPr="0008270F">
        <w:rPr>
          <w:rFonts w:ascii="Verdana" w:eastAsia="Times New Roman" w:hAnsi="Verdana" w:cs="Times New Roman"/>
          <w:sz w:val="20"/>
          <w:szCs w:val="20"/>
          <w:lang w:eastAsia="de-DE"/>
        </w:rPr>
        <w:t xml:space="preserve">terminate the </w:t>
      </w:r>
      <w:r w:rsidR="0025639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if the expert:</w:t>
      </w:r>
    </w:p>
    <w:p w14:paraId="494F4F7A" w14:textId="0B5D0C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is not performing </w:t>
      </w:r>
      <w:r w:rsidR="00C10D7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tasks or is performing them poorly; or</w:t>
      </w:r>
    </w:p>
    <w:p w14:paraId="02A8D7B6" w14:textId="3D3D66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has committed substantial errors, irregularities or fraud, or is in serious breach of </w:t>
      </w:r>
      <w:r w:rsidR="00147FF9">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under the selection procedure or under the </w:t>
      </w:r>
      <w:r w:rsidR="0025639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including false declarations and obligations relating to the Code of Conduct.</w:t>
      </w:r>
    </w:p>
    <w:p w14:paraId="2268132C" w14:textId="77A2E2EB"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F465AB">
        <w:rPr>
          <w:rFonts w:ascii="Verdana" w:eastAsia="Times New Roman" w:hAnsi="Verdana" w:cs="Times New Roman"/>
          <w:sz w:val="20"/>
          <w:szCs w:val="20"/>
          <w:lang w:eastAsia="de-DE"/>
        </w:rPr>
        <w:t xml:space="preserve"> to terminate the </w:t>
      </w:r>
      <w:r w:rsidR="00256399">
        <w:rPr>
          <w:rFonts w:ascii="Verdana" w:eastAsia="Times New Roman" w:hAnsi="Verdana" w:cs="Times New Roman"/>
          <w:sz w:val="20"/>
          <w:szCs w:val="20"/>
          <w:lang w:eastAsia="de-DE"/>
        </w:rPr>
        <w:t>C</w:t>
      </w:r>
      <w:r w:rsidR="00F465AB">
        <w:rPr>
          <w:rFonts w:ascii="Verdana" w:eastAsia="Times New Roman" w:hAnsi="Verdana" w:cs="Times New Roman"/>
          <w:sz w:val="20"/>
          <w:szCs w:val="20"/>
          <w:lang w:eastAsia="de-DE"/>
        </w:rPr>
        <w:t>ontract</w:t>
      </w:r>
      <w:r w:rsidR="00751E2D" w:rsidRPr="0008270F">
        <w:rPr>
          <w:rFonts w:ascii="Verdana" w:eastAsia="Times New Roman" w:hAnsi="Verdana" w:cs="Times New Roman"/>
          <w:sz w:val="20"/>
          <w:szCs w:val="20"/>
          <w:lang w:eastAsia="de-DE"/>
        </w:rPr>
        <w:t>, includ</w:t>
      </w:r>
      <w:r w:rsidR="00147FF9">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D8519E">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DB43F5B" w14:textId="6689977D"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9531A1">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it will formally notify confirmation of the termination.</w:t>
      </w:r>
    </w:p>
    <w:p w14:paraId="56EF2B4C" w14:textId="4DF9D282"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termination will take effect on the date the notification is sent by</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305CE704" w14:textId="0005CD8C"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may a</w:t>
      </w:r>
      <w:r w:rsidRPr="0008270F">
        <w:rPr>
          <w:rFonts w:ascii="Verdana" w:eastAsia="Times New Roman" w:hAnsi="Verdana" w:cs="Times New Roman"/>
          <w:bCs/>
          <w:sz w:val="20"/>
          <w:szCs w:val="20"/>
          <w:lang w:eastAsia="de-DE"/>
        </w:rPr>
        <w:t xml:space="preserve">t any moment </w:t>
      </w:r>
      <w:r w:rsidRPr="0008270F">
        <w:rPr>
          <w:rFonts w:ascii="Verdana" w:eastAsia="Times New Roman" w:hAnsi="Verdana" w:cs="Times New Roman"/>
          <w:sz w:val="20"/>
          <w:szCs w:val="20"/>
          <w:lang w:eastAsia="de-DE"/>
        </w:rPr>
        <w:t xml:space="preserve">terminate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if s/he is not able to fulfil </w:t>
      </w:r>
      <w:r w:rsidR="004D45C7">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in carrying out the work required</w:t>
      </w:r>
      <w:r w:rsidR="00290CE7" w:rsidRPr="0008270F">
        <w:rPr>
          <w:rFonts w:ascii="Verdana" w:eastAsia="Times New Roman" w:hAnsi="Verdana" w:cs="Times New Roman"/>
          <w:sz w:val="20"/>
          <w:szCs w:val="20"/>
          <w:lang w:eastAsia="de-DE"/>
        </w:rPr>
        <w:t xml:space="preserve"> as referred to </w:t>
      </w:r>
      <w:r w:rsidR="00D7369F" w:rsidRPr="005E7531">
        <w:rPr>
          <w:rFonts w:ascii="Verdana" w:eastAsia="Times New Roman" w:hAnsi="Verdana" w:cs="Times New Roman"/>
          <w:sz w:val="20"/>
          <w:szCs w:val="20"/>
          <w:lang w:eastAsia="de-DE"/>
        </w:rPr>
        <w:t>in</w:t>
      </w:r>
      <w:r w:rsidR="00290CE7" w:rsidRPr="005E7531">
        <w:rPr>
          <w:rFonts w:ascii="Verdana" w:eastAsia="Times New Roman" w:hAnsi="Verdana" w:cs="Times New Roman"/>
          <w:sz w:val="20"/>
          <w:szCs w:val="20"/>
          <w:lang w:eastAsia="de-DE"/>
        </w:rPr>
        <w:t xml:space="preserve"> Article</w:t>
      </w:r>
      <w:r w:rsidR="006B59A5">
        <w:rPr>
          <w:rFonts w:ascii="Verdana" w:eastAsia="Times New Roman" w:hAnsi="Verdana" w:cs="Times New Roman"/>
          <w:sz w:val="20"/>
          <w:szCs w:val="20"/>
          <w:lang w:eastAsia="de-DE"/>
        </w:rPr>
        <w:t>s 2</w:t>
      </w:r>
      <w:r w:rsidR="00290CE7" w:rsidRPr="005E7531">
        <w:rPr>
          <w:rFonts w:ascii="Verdana" w:eastAsia="Times New Roman" w:hAnsi="Verdana" w:cs="Times New Roman"/>
          <w:sz w:val="20"/>
          <w:szCs w:val="20"/>
          <w:lang w:eastAsia="de-DE"/>
        </w:rPr>
        <w:t>.</w:t>
      </w:r>
    </w:p>
    <w:p w14:paraId="77174736" w14:textId="5C8B213A"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must formally notify </w:t>
      </w:r>
      <w:r w:rsidR="00B80FD4">
        <w:rPr>
          <w:rFonts w:ascii="Verdana" w:eastAsia="Times New Roman" w:hAnsi="Verdana" w:cs="Times New Roman"/>
          <w:sz w:val="20"/>
          <w:szCs w:val="20"/>
          <w:lang w:eastAsia="de-DE"/>
        </w:rPr>
        <w:t>EFSA</w:t>
      </w:r>
      <w:r w:rsidR="007C3895">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de-DE"/>
        </w:rPr>
        <w:t xml:space="preserve"> includ</w:t>
      </w:r>
      <w:r w:rsidR="007C3895">
        <w:rPr>
          <w:rFonts w:ascii="Verdana" w:eastAsia="Times New Roman" w:hAnsi="Verdana" w:cs="Times New Roman"/>
          <w:sz w:val="20"/>
          <w:szCs w:val="20"/>
          <w:lang w:eastAsia="de-DE"/>
        </w:rPr>
        <w:t>ing</w:t>
      </w:r>
      <w:r w:rsidRPr="0008270F">
        <w:rPr>
          <w:rFonts w:ascii="Verdana" w:eastAsia="Times New Roman" w:hAnsi="Verdana" w:cs="Times New Roman"/>
          <w:sz w:val="20"/>
          <w:szCs w:val="20"/>
          <w:lang w:eastAsia="de-DE"/>
        </w:rPr>
        <w:t xml:space="preserve"> the reasons why by </w:t>
      </w:r>
      <w:r w:rsidRPr="005E7531">
        <w:rPr>
          <w:rFonts w:ascii="Verdana" w:eastAsia="Times New Roman" w:hAnsi="Verdana" w:cs="Times New Roman"/>
          <w:sz w:val="20"/>
          <w:szCs w:val="20"/>
          <w:lang w:eastAsia="de-DE"/>
        </w:rPr>
        <w:t xml:space="preserve">giving </w:t>
      </w:r>
      <w:r w:rsidRPr="00B65823">
        <w:rPr>
          <w:rFonts w:ascii="Verdana" w:eastAsia="Times New Roman" w:hAnsi="Verdana" w:cs="Times New Roman"/>
          <w:sz w:val="20"/>
          <w:szCs w:val="20"/>
          <w:lang w:eastAsia="de-DE"/>
        </w:rPr>
        <w:t>15</w:t>
      </w:r>
      <w:r w:rsidRPr="0008270F">
        <w:rPr>
          <w:rFonts w:ascii="Verdana" w:eastAsia="Times New Roman" w:hAnsi="Verdana" w:cs="Times New Roman"/>
          <w:sz w:val="20"/>
          <w:szCs w:val="20"/>
          <w:lang w:eastAsia="de-DE"/>
        </w:rPr>
        <w:t xml:space="preserve"> days’ notice.</w:t>
      </w:r>
    </w:p>
    <w:p w14:paraId="5313DCC0" w14:textId="257D374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termination will take effect on the date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will formally confirm the termination.</w:t>
      </w:r>
    </w:p>
    <w:p w14:paraId="3C088E96" w14:textId="538C61E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B65823">
        <w:rPr>
          <w:rFonts w:ascii="Verdana" w:eastAsia="Times New Roman" w:hAnsi="Verdana" w:cs="Times New Roman"/>
          <w:sz w:val="20"/>
          <w:szCs w:val="20"/>
          <w:lang w:eastAsia="de-DE"/>
        </w:rPr>
        <w:t>Only fees</w:t>
      </w:r>
      <w:r w:rsidR="00E06261">
        <w:rPr>
          <w:rFonts w:ascii="Verdana" w:eastAsia="Times New Roman" w:hAnsi="Verdana" w:cs="Times New Roman"/>
          <w:sz w:val="20"/>
          <w:szCs w:val="20"/>
          <w:lang w:eastAsia="de-DE"/>
        </w:rPr>
        <w:t>/price</w:t>
      </w:r>
      <w:r w:rsidRPr="00B65823">
        <w:rPr>
          <w:rFonts w:ascii="Verdana" w:eastAsia="Times New Roman" w:hAnsi="Verdana" w:cs="Times New Roman"/>
          <w:sz w:val="20"/>
          <w:szCs w:val="20"/>
          <w:lang w:eastAsia="de-DE"/>
        </w:rPr>
        <w:t xml:space="preserve"> for </w:t>
      </w:r>
      <w:r w:rsidR="00415B8B" w:rsidRPr="00415B8B">
        <w:rPr>
          <w:rFonts w:ascii="Verdana" w:eastAsia="Times New Roman" w:hAnsi="Verdana" w:cs="Times New Roman"/>
          <w:sz w:val="20"/>
          <w:szCs w:val="20"/>
          <w:lang w:eastAsia="de-DE"/>
        </w:rPr>
        <w:t>accomplish</w:t>
      </w:r>
      <w:r w:rsidR="00E06261">
        <w:rPr>
          <w:rFonts w:ascii="Verdana" w:eastAsia="Times New Roman" w:hAnsi="Verdana" w:cs="Times New Roman"/>
          <w:sz w:val="20"/>
          <w:szCs w:val="20"/>
          <w:lang w:eastAsia="de-DE"/>
        </w:rPr>
        <w:t>ed</w:t>
      </w:r>
      <w:r w:rsidR="00415B8B" w:rsidRPr="00415B8B">
        <w:rPr>
          <w:rFonts w:ascii="Verdana" w:eastAsia="Times New Roman" w:hAnsi="Verdana" w:cs="Times New Roman"/>
          <w:sz w:val="20"/>
          <w:szCs w:val="20"/>
          <w:lang w:eastAsia="de-DE"/>
        </w:rPr>
        <w:t xml:space="preserve"> tasks</w:t>
      </w:r>
      <w:r w:rsidRPr="0008270F">
        <w:rPr>
          <w:rFonts w:ascii="Verdana" w:eastAsia="Times New Roman" w:hAnsi="Verdana" w:cs="Times New Roman"/>
          <w:sz w:val="20"/>
          <w:szCs w:val="20"/>
          <w:lang w:eastAsia="de-DE"/>
        </w:rPr>
        <w:t xml:space="preserve"> and expenses for travel </w:t>
      </w:r>
      <w:proofErr w:type="gramStart"/>
      <w:r w:rsidRPr="0008270F">
        <w:rPr>
          <w:rFonts w:ascii="Verdana" w:eastAsia="Times New Roman" w:hAnsi="Verdana" w:cs="Times New Roman"/>
          <w:sz w:val="20"/>
          <w:szCs w:val="20"/>
          <w:lang w:eastAsia="de-DE"/>
        </w:rPr>
        <w:t>actually carried</w:t>
      </w:r>
      <w:proofErr w:type="gramEnd"/>
      <w:r w:rsidRPr="0008270F">
        <w:rPr>
          <w:rFonts w:ascii="Verdana" w:eastAsia="Times New Roman" w:hAnsi="Verdana" w:cs="Times New Roman"/>
          <w:sz w:val="20"/>
          <w:szCs w:val="20"/>
          <w:lang w:eastAsia="de-DE"/>
        </w:rPr>
        <w:t xml:space="preserve"> out before termination may be paid</w:t>
      </w:r>
      <w:r w:rsidR="00290CE7" w:rsidRPr="0008270F">
        <w:rPr>
          <w:rFonts w:ascii="Verdana" w:eastAsia="Times New Roman" w:hAnsi="Verdana" w:cs="Times New Roman"/>
          <w:sz w:val="20"/>
          <w:szCs w:val="20"/>
          <w:lang w:eastAsia="de-DE"/>
        </w:rPr>
        <w:t xml:space="preserve"> </w:t>
      </w:r>
      <w:r w:rsidR="00290CE7" w:rsidRPr="009F764E">
        <w:rPr>
          <w:rFonts w:ascii="Verdana" w:eastAsia="Times New Roman" w:hAnsi="Verdana" w:cs="Times New Roman"/>
          <w:sz w:val="20"/>
          <w:szCs w:val="20"/>
          <w:lang w:eastAsia="de-DE"/>
        </w:rPr>
        <w:t>subject to Article 1</w:t>
      </w:r>
      <w:r w:rsidR="00F52D22">
        <w:rPr>
          <w:rFonts w:ascii="Verdana" w:eastAsia="Times New Roman" w:hAnsi="Verdana" w:cs="Times New Roman"/>
          <w:sz w:val="20"/>
          <w:szCs w:val="20"/>
          <w:lang w:eastAsia="de-DE"/>
        </w:rPr>
        <w:t>5</w:t>
      </w:r>
      <w:r w:rsidRPr="009F764E">
        <w:rPr>
          <w:rFonts w:ascii="Verdana" w:eastAsia="Times New Roman" w:hAnsi="Verdana" w:cs="Times New Roman"/>
          <w:sz w:val="20"/>
          <w:szCs w:val="20"/>
          <w:lang w:eastAsia="de-DE"/>
        </w:rPr>
        <w:t>. The</w:t>
      </w:r>
      <w:r w:rsidRPr="0008270F">
        <w:rPr>
          <w:rFonts w:ascii="Verdana" w:eastAsia="Times New Roman" w:hAnsi="Verdana" w:cs="Times New Roman"/>
          <w:sz w:val="20"/>
          <w:szCs w:val="20"/>
          <w:lang w:eastAsia="de-DE"/>
        </w:rPr>
        <w:t xml:space="preserve"> expert must submit the payment request for the tasks already executed </w:t>
      </w:r>
      <w:r w:rsidR="00190FA0">
        <w:rPr>
          <w:rFonts w:ascii="Verdana" w:eastAsia="Times New Roman" w:hAnsi="Verdana" w:cs="Times New Roman"/>
          <w:sz w:val="20"/>
          <w:szCs w:val="20"/>
          <w:lang w:eastAsia="de-DE"/>
        </w:rPr>
        <w:t>by</w:t>
      </w:r>
      <w:r w:rsidRPr="0008270F">
        <w:rPr>
          <w:rFonts w:ascii="Verdana" w:eastAsia="Times New Roman" w:hAnsi="Verdana" w:cs="Times New Roman"/>
          <w:sz w:val="20"/>
          <w:szCs w:val="20"/>
          <w:lang w:eastAsia="de-DE"/>
        </w:rPr>
        <w:t xml:space="preserve"> the date of termination </w:t>
      </w:r>
      <w:r w:rsidRPr="005E7531">
        <w:rPr>
          <w:rFonts w:ascii="Verdana" w:eastAsia="Times New Roman" w:hAnsi="Verdana" w:cs="Times New Roman"/>
          <w:sz w:val="20"/>
          <w:szCs w:val="20"/>
          <w:lang w:eastAsia="de-DE"/>
        </w:rPr>
        <w:t xml:space="preserve">within </w:t>
      </w:r>
      <w:r w:rsidRPr="00B65823">
        <w:rPr>
          <w:rFonts w:ascii="Verdana" w:eastAsia="Times New Roman" w:hAnsi="Verdana" w:cs="Times New Roman"/>
          <w:sz w:val="20"/>
          <w:szCs w:val="20"/>
          <w:lang w:eastAsia="de-DE"/>
        </w:rPr>
        <w:t>30</w:t>
      </w:r>
      <w:r w:rsidRPr="0008270F">
        <w:rPr>
          <w:rFonts w:ascii="Verdana" w:eastAsia="Times New Roman" w:hAnsi="Verdana" w:cs="Times New Roman"/>
          <w:sz w:val="20"/>
          <w:szCs w:val="20"/>
          <w:lang w:eastAsia="de-DE"/>
        </w:rPr>
        <w:t xml:space="preserve"> </w:t>
      </w:r>
      <w:r w:rsidR="00C41063">
        <w:rPr>
          <w:rFonts w:ascii="Verdana" w:eastAsia="Times New Roman" w:hAnsi="Verdana" w:cs="Times New Roman"/>
          <w:sz w:val="20"/>
          <w:szCs w:val="20"/>
          <w:lang w:eastAsia="de-DE"/>
        </w:rPr>
        <w:t xml:space="preserve">calendar </w:t>
      </w:r>
      <w:r w:rsidRPr="0008270F">
        <w:rPr>
          <w:rFonts w:ascii="Verdana" w:eastAsia="Times New Roman" w:hAnsi="Verdana" w:cs="Times New Roman"/>
          <w:sz w:val="20"/>
          <w:szCs w:val="20"/>
          <w:lang w:eastAsia="de-DE"/>
        </w:rPr>
        <w:t>days from the date of termination.</w:t>
      </w:r>
    </w:p>
    <w:p w14:paraId="3EF519F5" w14:textId="4B3A6136" w:rsidR="0038565C" w:rsidRDefault="00B45BE4" w:rsidP="00226D51">
      <w:pPr>
        <w:numPr>
          <w:ilvl w:val="0"/>
          <w:numId w:val="43"/>
        </w:numPr>
        <w:autoSpaceDE w:val="0"/>
        <w:autoSpaceDN w:val="0"/>
        <w:adjustRightInd w:val="0"/>
        <w:spacing w:after="0" w:line="240" w:lineRule="auto"/>
        <w:jc w:val="both"/>
        <w:rPr>
          <w:rFonts w:ascii="Verdana" w:eastAsia="Times New Roman" w:hAnsi="Verdana" w:cs="Times New Roman"/>
          <w:sz w:val="20"/>
          <w:szCs w:val="20"/>
          <w:lang w:eastAsia="en-GB"/>
        </w:rPr>
      </w:pPr>
      <w:r w:rsidRPr="0098269F">
        <w:rPr>
          <w:rFonts w:ascii="Verdana" w:eastAsia="Times New Roman" w:hAnsi="Verdana" w:cs="Times New Roman"/>
          <w:sz w:val="20"/>
          <w:szCs w:val="20"/>
          <w:lang w:eastAsia="en-GB"/>
        </w:rPr>
        <w:t xml:space="preserve">On termination of the </w:t>
      </w:r>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 xml:space="preserve">ontract, </w:t>
      </w:r>
      <w:r w:rsidR="00B80FD4" w:rsidRPr="0098269F">
        <w:rPr>
          <w:rFonts w:ascii="Verdana" w:eastAsia="Times New Roman" w:hAnsi="Verdana" w:cs="Times New Roman"/>
          <w:sz w:val="20"/>
          <w:szCs w:val="20"/>
          <w:lang w:eastAsia="en-GB"/>
        </w:rPr>
        <w:t>EFSA</w:t>
      </w:r>
      <w:r w:rsidR="00751E2D" w:rsidRPr="0098269F">
        <w:rPr>
          <w:rFonts w:ascii="Verdana" w:eastAsia="Times New Roman" w:hAnsi="Verdana" w:cs="Times New Roman"/>
          <w:sz w:val="20"/>
          <w:szCs w:val="20"/>
          <w:lang w:eastAsia="en-GB"/>
        </w:rPr>
        <w:t xml:space="preserve"> may </w:t>
      </w:r>
      <w:r w:rsidR="00A04C2F">
        <w:rPr>
          <w:rFonts w:ascii="Verdana" w:eastAsia="Times New Roman" w:hAnsi="Verdana" w:cs="Times New Roman"/>
          <w:sz w:val="20"/>
          <w:szCs w:val="20"/>
          <w:lang w:eastAsia="en-GB"/>
        </w:rPr>
        <w:t xml:space="preserve">sign a contract with </w:t>
      </w:r>
      <w:r w:rsidR="00751E2D" w:rsidRPr="0098269F">
        <w:rPr>
          <w:rFonts w:ascii="Verdana" w:eastAsia="Times New Roman" w:hAnsi="Verdana" w:cs="Times New Roman"/>
          <w:sz w:val="20"/>
          <w:szCs w:val="20"/>
          <w:lang w:eastAsia="en-GB"/>
        </w:rPr>
        <w:t xml:space="preserve">another expert to carry out or </w:t>
      </w:r>
      <w:r w:rsidR="00190FA0" w:rsidRPr="0098269F">
        <w:rPr>
          <w:rFonts w:ascii="Verdana" w:eastAsia="Times New Roman" w:hAnsi="Verdana" w:cs="Times New Roman"/>
          <w:sz w:val="20"/>
          <w:szCs w:val="20"/>
          <w:lang w:eastAsia="en-GB"/>
        </w:rPr>
        <w:t>complete</w:t>
      </w:r>
      <w:r w:rsidR="00751E2D" w:rsidRPr="0098269F">
        <w:rPr>
          <w:rFonts w:ascii="Verdana" w:eastAsia="Times New Roman" w:hAnsi="Verdana" w:cs="Times New Roman"/>
          <w:sz w:val="20"/>
          <w:szCs w:val="20"/>
          <w:lang w:eastAsia="en-GB"/>
        </w:rPr>
        <w:t xml:space="preserve"> the work. It may claim from the expert all extra costs incurred wh</w:t>
      </w:r>
      <w:r w:rsidR="003C79BE" w:rsidRPr="0098269F">
        <w:rPr>
          <w:rFonts w:ascii="Verdana" w:eastAsia="Times New Roman" w:hAnsi="Verdana" w:cs="Times New Roman"/>
          <w:sz w:val="20"/>
          <w:szCs w:val="20"/>
          <w:lang w:eastAsia="en-GB"/>
        </w:rPr>
        <w:t>en</w:t>
      </w:r>
      <w:r w:rsidR="00751E2D" w:rsidRPr="0098269F">
        <w:rPr>
          <w:rFonts w:ascii="Verdana" w:eastAsia="Times New Roman" w:hAnsi="Verdana" w:cs="Times New Roman"/>
          <w:sz w:val="20"/>
          <w:szCs w:val="20"/>
          <w:lang w:eastAsia="en-GB"/>
        </w:rPr>
        <w:t xml:space="preserve"> doing this, without prejudice to any other rights or guarantees it may have under the </w:t>
      </w:r>
      <w:proofErr w:type="spellStart"/>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ontract.</w:t>
      </w:r>
      <w:r w:rsidR="0038565C" w:rsidRPr="0038565C">
        <w:rPr>
          <w:rFonts w:ascii="Verdana" w:eastAsia="Times New Roman" w:hAnsi="Verdana" w:cs="Times New Roman"/>
          <w:sz w:val="20"/>
          <w:szCs w:val="20"/>
          <w:lang w:eastAsia="en-GB"/>
        </w:rPr>
        <w:t>EFSA</w:t>
      </w:r>
      <w:proofErr w:type="spellEnd"/>
      <w:r w:rsidR="0038565C" w:rsidRPr="0038565C">
        <w:rPr>
          <w:rFonts w:ascii="Verdana" w:eastAsia="Times New Roman" w:hAnsi="Verdana" w:cs="Times New Roman"/>
          <w:sz w:val="20"/>
          <w:szCs w:val="20"/>
          <w:lang w:eastAsia="en-GB"/>
        </w:rPr>
        <w:t xml:space="preserve"> reserves the right to check if a Contractor, currently in receipt of unemployment payment from the EU budget, has declared income deriving from this contract to the Commission. EFSA reserves the right to terminate the contract in case such declaration was not made.</w:t>
      </w:r>
    </w:p>
    <w:p w14:paraId="003417CB" w14:textId="01EC8E58" w:rsidR="003333DD" w:rsidRPr="0098269F" w:rsidRDefault="003333DD" w:rsidP="008B2CD5">
      <w:pPr>
        <w:autoSpaceDE w:val="0"/>
        <w:autoSpaceDN w:val="0"/>
        <w:adjustRightInd w:val="0"/>
        <w:spacing w:after="0" w:line="240" w:lineRule="auto"/>
        <w:ind w:left="360"/>
        <w:jc w:val="both"/>
        <w:rPr>
          <w:rFonts w:ascii="Verdana" w:eastAsia="Times New Roman" w:hAnsi="Verdana" w:cs="Times New Roman"/>
          <w:sz w:val="20"/>
          <w:szCs w:val="20"/>
          <w:lang w:eastAsia="en-GB"/>
        </w:rPr>
      </w:pPr>
    </w:p>
    <w:p w14:paraId="1B422D10" w14:textId="77777777" w:rsidR="00751E2D" w:rsidRPr="0008270F" w:rsidRDefault="00751E2D" w:rsidP="00E40642">
      <w:pPr>
        <w:pStyle w:val="Heading2"/>
        <w:rPr>
          <w:rFonts w:ascii="Verdana" w:hAnsi="Verdana"/>
          <w:sz w:val="20"/>
          <w:szCs w:val="20"/>
        </w:rPr>
      </w:pPr>
      <w:bookmarkStart w:id="45" w:name="_Toc368924320"/>
      <w:bookmarkStart w:id="46" w:name="_Toc17203842"/>
      <w:r w:rsidRPr="0008270F">
        <w:rPr>
          <w:rFonts w:ascii="Verdana" w:hAnsi="Verdana"/>
          <w:sz w:val="20"/>
          <w:szCs w:val="20"/>
        </w:rPr>
        <w:t>LIABILITY FOR DAMAGES</w:t>
      </w:r>
      <w:bookmarkEnd w:id="45"/>
      <w:bookmarkEnd w:id="46"/>
    </w:p>
    <w:p w14:paraId="54C775A9" w14:textId="15A0C789" w:rsidR="00945917" w:rsidRPr="0008270F" w:rsidRDefault="00B80FD4" w:rsidP="00E40642">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cannot be held liable for any damage caused or sustained by the expert or a</w:t>
      </w:r>
      <w:r w:rsidR="003C79BE">
        <w:rPr>
          <w:rFonts w:ascii="Verdana" w:eastAsia="Times New Roman" w:hAnsi="Verdana" w:cs="Times New Roman"/>
          <w:sz w:val="20"/>
          <w:szCs w:val="20"/>
          <w:lang w:eastAsia="de-DE"/>
        </w:rPr>
        <w:t>ny</w:t>
      </w:r>
      <w:r w:rsidR="00751E2D" w:rsidRPr="0008270F">
        <w:rPr>
          <w:rFonts w:ascii="Verdana" w:eastAsia="Times New Roman" w:hAnsi="Verdana" w:cs="Times New Roman"/>
          <w:sz w:val="20"/>
          <w:szCs w:val="20"/>
          <w:lang w:eastAsia="de-DE"/>
        </w:rPr>
        <w:t xml:space="preserve"> third party during or </w:t>
      </w:r>
      <w:proofErr w:type="gramStart"/>
      <w:r w:rsidR="00751E2D" w:rsidRPr="0008270F">
        <w:rPr>
          <w:rFonts w:ascii="Verdana" w:eastAsia="Times New Roman" w:hAnsi="Verdana" w:cs="Times New Roman"/>
          <w:sz w:val="20"/>
          <w:szCs w:val="20"/>
          <w:lang w:eastAsia="de-DE"/>
        </w:rPr>
        <w:t>as a consequence of</w:t>
      </w:r>
      <w:proofErr w:type="gramEnd"/>
      <w:r w:rsidR="00751E2D" w:rsidRPr="0008270F">
        <w:rPr>
          <w:rFonts w:ascii="Verdana" w:eastAsia="Times New Roman" w:hAnsi="Verdana" w:cs="Times New Roman"/>
          <w:sz w:val="20"/>
          <w:szCs w:val="20"/>
          <w:lang w:eastAsia="de-DE"/>
        </w:rPr>
        <w:t xml:space="preserve"> performing the </w:t>
      </w:r>
      <w:r w:rsidR="00C5357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except in the event of </w:t>
      </w:r>
      <w:r w:rsidR="00CE1D1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wilful misconduct or gross negligence.</w:t>
      </w:r>
    </w:p>
    <w:p w14:paraId="02F9ACBD" w14:textId="059568B9" w:rsidR="00751E2D" w:rsidRPr="0008270F" w:rsidRDefault="00751E2D" w:rsidP="00E40642">
      <w:pPr>
        <w:pStyle w:val="Heading2"/>
        <w:rPr>
          <w:rFonts w:ascii="Verdana" w:hAnsi="Verdana"/>
          <w:sz w:val="20"/>
          <w:szCs w:val="20"/>
        </w:rPr>
      </w:pPr>
      <w:bookmarkStart w:id="47" w:name="_Toc368924321"/>
      <w:bookmarkStart w:id="48" w:name="_Toc17203843"/>
      <w:r w:rsidRPr="0008270F">
        <w:rPr>
          <w:rFonts w:ascii="Verdana" w:hAnsi="Verdana"/>
          <w:sz w:val="20"/>
          <w:szCs w:val="20"/>
        </w:rPr>
        <w:t>FORCE MAJEURE</w:t>
      </w:r>
      <w:bookmarkEnd w:id="47"/>
      <w:bookmarkEnd w:id="48"/>
    </w:p>
    <w:p w14:paraId="3F64880E"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‘Force majeure’ means any situation or event that:</w:t>
      </w:r>
    </w:p>
    <w:p w14:paraId="0EC4602D" w14:textId="541389C4"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prevents either party from fulfilling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obligations under the </w:t>
      </w:r>
      <w:proofErr w:type="gramStart"/>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ontract;</w:t>
      </w:r>
      <w:proofErr w:type="gramEnd"/>
    </w:p>
    <w:p w14:paraId="1EAA55B9"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was unforeseeable, exceptional and beyond the parties’ </w:t>
      </w:r>
      <w:proofErr w:type="gramStart"/>
      <w:r w:rsidRPr="0008270F">
        <w:rPr>
          <w:rFonts w:ascii="Verdana" w:eastAsia="Times New Roman" w:hAnsi="Verdana" w:cs="Times New Roman"/>
          <w:sz w:val="20"/>
          <w:szCs w:val="20"/>
          <w:lang w:eastAsia="en-GB"/>
        </w:rPr>
        <w:t>control;</w:t>
      </w:r>
      <w:proofErr w:type="gramEnd"/>
    </w:p>
    <w:p w14:paraId="07A7569A"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was not due to error or negligence on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part and</w:t>
      </w:r>
    </w:p>
    <w:p w14:paraId="39B214DB"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proves to be inevitable </w:t>
      </w:r>
      <w:proofErr w:type="gramStart"/>
      <w:r w:rsidRPr="0008270F">
        <w:rPr>
          <w:rFonts w:ascii="Verdana" w:eastAsia="Times New Roman" w:hAnsi="Verdana" w:cs="Times New Roman"/>
          <w:sz w:val="20"/>
          <w:szCs w:val="20"/>
          <w:lang w:eastAsia="en-GB"/>
        </w:rPr>
        <w:t>in spite of</w:t>
      </w:r>
      <w:proofErr w:type="gramEnd"/>
      <w:r w:rsidRPr="0008270F">
        <w:rPr>
          <w:rFonts w:ascii="Verdana" w:eastAsia="Times New Roman" w:hAnsi="Verdana" w:cs="Times New Roman"/>
          <w:sz w:val="20"/>
          <w:szCs w:val="20"/>
          <w:lang w:eastAsia="en-GB"/>
        </w:rPr>
        <w:t xml:space="preserve"> exercising due diligence.</w:t>
      </w:r>
    </w:p>
    <w:p w14:paraId="7FD6F743"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A force majeure must be immediately and formally notified to the </w:t>
      </w:r>
      <w:r w:rsidR="00D7369F" w:rsidRPr="0008270F">
        <w:rPr>
          <w:rFonts w:ascii="Verdana" w:eastAsia="Times New Roman" w:hAnsi="Verdana" w:cs="Times New Roman"/>
          <w:sz w:val="20"/>
          <w:szCs w:val="20"/>
          <w:lang w:eastAsia="en-GB"/>
        </w:rPr>
        <w:t>other</w:t>
      </w:r>
      <w:r w:rsidRPr="0008270F">
        <w:rPr>
          <w:rFonts w:ascii="Verdana" w:eastAsia="Times New Roman" w:hAnsi="Verdana" w:cs="Times New Roman"/>
          <w:sz w:val="20"/>
          <w:szCs w:val="20"/>
          <w:lang w:eastAsia="en-GB"/>
        </w:rPr>
        <w:t xml:space="preserve"> party</w:t>
      </w:r>
      <w:r w:rsidRPr="0008270F">
        <w:rPr>
          <w:rFonts w:ascii="Verdana" w:eastAsia="Times New Roman" w:hAnsi="Verdana" w:cs="Times New Roman"/>
          <w:sz w:val="20"/>
          <w:szCs w:val="20"/>
          <w:lang w:eastAsia="de-DE"/>
        </w:rPr>
        <w:t xml:space="preserve">. </w:t>
      </w:r>
    </w:p>
    <w:p w14:paraId="74D8C025"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Notification must include details of the situation’s nature, likely duration and expected effects.</w:t>
      </w:r>
    </w:p>
    <w:p w14:paraId="3A50408E" w14:textId="4003A0A0" w:rsidR="0098269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The party faced with a force majeure will not be held in breach of its contractual obligations if the force majeure has prevented it from fulfilling them.</w:t>
      </w:r>
    </w:p>
    <w:p w14:paraId="33C95DD4" w14:textId="77777777" w:rsidR="00751E2D" w:rsidRPr="0008270F" w:rsidRDefault="00751E2D" w:rsidP="00E40642">
      <w:pPr>
        <w:pStyle w:val="Heading1"/>
        <w:rPr>
          <w:rFonts w:ascii="Verdana" w:hAnsi="Verdana"/>
          <w:sz w:val="20"/>
          <w:szCs w:val="20"/>
        </w:rPr>
      </w:pPr>
      <w:bookmarkStart w:id="49" w:name="_Toc368924322"/>
      <w:bookmarkStart w:id="50" w:name="_Toc17203844"/>
      <w:r w:rsidRPr="0008270F">
        <w:rPr>
          <w:rFonts w:ascii="Verdana" w:hAnsi="Verdana"/>
          <w:sz w:val="20"/>
          <w:szCs w:val="20"/>
        </w:rPr>
        <w:t>FINAL PROVISIONS</w:t>
      </w:r>
      <w:bookmarkEnd w:id="49"/>
      <w:bookmarkEnd w:id="50"/>
    </w:p>
    <w:p w14:paraId="4F216A7A" w14:textId="77777777" w:rsidR="00751E2D" w:rsidRPr="0008270F" w:rsidRDefault="00751E2D" w:rsidP="00E40642">
      <w:pPr>
        <w:pStyle w:val="Heading2"/>
        <w:rPr>
          <w:rFonts w:ascii="Verdana" w:hAnsi="Verdana"/>
          <w:sz w:val="20"/>
          <w:szCs w:val="20"/>
        </w:rPr>
      </w:pPr>
      <w:bookmarkStart w:id="51" w:name="_Toc368924323"/>
      <w:bookmarkStart w:id="52" w:name="_Toc17203845"/>
      <w:r w:rsidRPr="0008270F">
        <w:rPr>
          <w:rFonts w:ascii="Verdana" w:hAnsi="Verdana"/>
          <w:sz w:val="20"/>
          <w:szCs w:val="20"/>
        </w:rPr>
        <w:t>COMMUNICATION BETWEEN THE PARTIES</w:t>
      </w:r>
      <w:bookmarkEnd w:id="51"/>
      <w:bookmarkEnd w:id="52"/>
    </w:p>
    <w:p w14:paraId="2B7C3FC3" w14:textId="0C990A7C" w:rsidR="00751E2D" w:rsidRPr="00ED0D03" w:rsidRDefault="00751E2D" w:rsidP="00485606">
      <w:pPr>
        <w:numPr>
          <w:ilvl w:val="0"/>
          <w:numId w:val="69"/>
        </w:numPr>
        <w:spacing w:after="120" w:line="240" w:lineRule="auto"/>
        <w:ind w:left="426" w:hanging="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 under the </w:t>
      </w:r>
      <w:r w:rsidR="00C53579">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ontract must:</w:t>
      </w:r>
    </w:p>
    <w:p w14:paraId="58A6EAF7" w14:textId="77777777"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be made in writing and</w:t>
      </w:r>
    </w:p>
    <w:p w14:paraId="1690D861" w14:textId="218EA7AF"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bear the </w:t>
      </w:r>
      <w:r w:rsidR="00BF25DA">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 xml:space="preserve">ontract </w:t>
      </w:r>
      <w:proofErr w:type="gramStart"/>
      <w:r w:rsidRPr="00ED0D03">
        <w:rPr>
          <w:rFonts w:ascii="Verdana" w:eastAsia="Times New Roman" w:hAnsi="Verdana" w:cs="Times New Roman"/>
          <w:sz w:val="20"/>
          <w:szCs w:val="20"/>
          <w:lang w:eastAsia="en-GB"/>
        </w:rPr>
        <w:t>number;</w:t>
      </w:r>
      <w:proofErr w:type="gramEnd"/>
    </w:p>
    <w:p w14:paraId="4DC9C220" w14:textId="3DEC852E" w:rsidR="00751E2D" w:rsidRPr="00ED0D03"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Formal notifications must be made by </w:t>
      </w:r>
      <w:r w:rsidR="00B65823" w:rsidRPr="00ED0D03">
        <w:rPr>
          <w:rFonts w:ascii="Verdana" w:eastAsia="Times New Roman" w:hAnsi="Verdana" w:cs="Times New Roman"/>
          <w:sz w:val="20"/>
          <w:szCs w:val="20"/>
          <w:lang w:eastAsia="en-GB"/>
        </w:rPr>
        <w:t>e-</w:t>
      </w:r>
      <w:r w:rsidRPr="00ED0D03">
        <w:rPr>
          <w:rFonts w:ascii="Verdana" w:eastAsia="Times New Roman" w:hAnsi="Verdana" w:cs="Times New Roman"/>
          <w:sz w:val="20"/>
          <w:szCs w:val="20"/>
          <w:lang w:eastAsia="en-GB"/>
        </w:rPr>
        <w:t>mail with return receipt or equivalent, or by equivalent electronic means.</w:t>
      </w:r>
    </w:p>
    <w:p w14:paraId="5BEDCC3B" w14:textId="657309FB" w:rsidR="006A7056" w:rsidRPr="0067257F" w:rsidRDefault="004A2DC4" w:rsidP="00465AC9">
      <w:pPr>
        <w:numPr>
          <w:ilvl w:val="0"/>
          <w:numId w:val="69"/>
        </w:numPr>
        <w:spacing w:after="120" w:line="240" w:lineRule="auto"/>
        <w:ind w:left="426" w:hanging="426"/>
        <w:jc w:val="both"/>
        <w:rPr>
          <w:rFonts w:ascii="Verdana" w:eastAsia="Times New Roman" w:hAnsi="Verdana" w:cs="Times New Roman"/>
          <w:sz w:val="20"/>
          <w:szCs w:val="20"/>
          <w:lang w:eastAsia="en-GB"/>
        </w:rPr>
      </w:pPr>
      <w:r w:rsidRPr="0067257F">
        <w:rPr>
          <w:rFonts w:ascii="Verdana" w:eastAsia="Times New Roman" w:hAnsi="Verdana" w:cs="Times New Roman"/>
          <w:sz w:val="20"/>
          <w:szCs w:val="20"/>
          <w:lang w:eastAsia="en-GB"/>
        </w:rPr>
        <w:t xml:space="preserve">Communications to </w:t>
      </w:r>
      <w:r w:rsidR="00CE1D14" w:rsidRPr="0067257F">
        <w:rPr>
          <w:rFonts w:ascii="Verdana" w:eastAsia="Times New Roman" w:hAnsi="Verdana" w:cs="Times New Roman"/>
          <w:sz w:val="20"/>
          <w:szCs w:val="20"/>
          <w:lang w:eastAsia="en-GB"/>
        </w:rPr>
        <w:t>EFSA</w:t>
      </w:r>
      <w:r w:rsidRPr="0067257F">
        <w:rPr>
          <w:rFonts w:ascii="Verdana" w:eastAsia="Times New Roman" w:hAnsi="Verdana" w:cs="Times New Roman"/>
          <w:sz w:val="20"/>
          <w:szCs w:val="20"/>
          <w:lang w:eastAsia="en-GB"/>
        </w:rPr>
        <w:t xml:space="preserve"> </w:t>
      </w:r>
      <w:r w:rsidR="003333DD" w:rsidRPr="0067257F">
        <w:rPr>
          <w:rFonts w:ascii="Verdana" w:eastAsia="Times New Roman" w:hAnsi="Verdana" w:cs="Times New Roman"/>
          <w:sz w:val="20"/>
          <w:szCs w:val="20"/>
          <w:lang w:eastAsia="en-GB"/>
        </w:rPr>
        <w:t xml:space="preserve">on administrative issues </w:t>
      </w:r>
      <w:r w:rsidRPr="0067257F">
        <w:rPr>
          <w:rFonts w:ascii="Verdana" w:eastAsia="Times New Roman" w:hAnsi="Verdana" w:cs="Times New Roman"/>
          <w:sz w:val="20"/>
          <w:szCs w:val="20"/>
          <w:lang w:eastAsia="en-GB"/>
        </w:rPr>
        <w:t xml:space="preserve">must be sent to the following address: </w:t>
      </w:r>
      <w:hyperlink r:id="rId19" w:history="1">
        <w:r w:rsidR="006A7056" w:rsidRPr="0067257F">
          <w:rPr>
            <w:rStyle w:val="Hyperlink"/>
            <w:rFonts w:ascii="Verdana" w:eastAsia="Times New Roman" w:hAnsi="Verdana" w:cs="Times New Roman"/>
            <w:sz w:val="20"/>
            <w:szCs w:val="20"/>
            <w:lang w:eastAsia="en-GB"/>
          </w:rPr>
          <w:t>EFSAProcurement@efsa.europa.eu</w:t>
        </w:r>
      </w:hyperlink>
      <w:r w:rsidR="003D1E16" w:rsidRPr="0067257F">
        <w:rPr>
          <w:rFonts w:ascii="Verdana" w:eastAsia="Times New Roman" w:hAnsi="Verdana" w:cs="Times New Roman"/>
          <w:sz w:val="20"/>
          <w:szCs w:val="20"/>
          <w:lang w:eastAsia="en-GB"/>
        </w:rPr>
        <w:t xml:space="preserve"> </w:t>
      </w:r>
    </w:p>
    <w:p w14:paraId="7986B8AB" w14:textId="262FCB7A" w:rsidR="0067257F" w:rsidRPr="00ED0D03" w:rsidRDefault="0067257F" w:rsidP="005E7531">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Communications </w:t>
      </w:r>
      <w:r w:rsidRPr="0067257F">
        <w:rPr>
          <w:rFonts w:ascii="Verdana" w:eastAsia="Times New Roman" w:hAnsi="Verdana" w:cs="Times New Roman"/>
          <w:sz w:val="20"/>
          <w:szCs w:val="20"/>
          <w:lang w:eastAsia="en-GB"/>
        </w:rPr>
        <w:t>to EFSA on</w:t>
      </w:r>
      <w:r>
        <w:rPr>
          <w:rFonts w:ascii="Verdana" w:eastAsia="Times New Roman" w:hAnsi="Verdana" w:cs="Times New Roman"/>
          <w:sz w:val="20"/>
          <w:szCs w:val="20"/>
          <w:lang w:eastAsia="en-GB"/>
        </w:rPr>
        <w:t xml:space="preserve"> the operational implementation of the </w:t>
      </w:r>
      <w:r w:rsidR="00C53579">
        <w:rPr>
          <w:rFonts w:ascii="Verdana" w:eastAsia="Times New Roman" w:hAnsi="Verdana" w:cs="Times New Roman"/>
          <w:sz w:val="20"/>
          <w:szCs w:val="20"/>
          <w:lang w:eastAsia="en-GB"/>
        </w:rPr>
        <w:t>C</w:t>
      </w:r>
      <w:r>
        <w:rPr>
          <w:rFonts w:ascii="Verdana" w:eastAsia="Times New Roman" w:hAnsi="Verdana" w:cs="Times New Roman"/>
          <w:sz w:val="20"/>
          <w:szCs w:val="20"/>
          <w:lang w:eastAsia="en-GB"/>
        </w:rPr>
        <w:t xml:space="preserve">ontract </w:t>
      </w:r>
      <w:r w:rsidRPr="0067257F">
        <w:rPr>
          <w:rFonts w:ascii="Verdana" w:eastAsia="Times New Roman" w:hAnsi="Verdana" w:cs="Times New Roman"/>
          <w:sz w:val="20"/>
          <w:szCs w:val="20"/>
          <w:lang w:eastAsia="en-GB"/>
        </w:rPr>
        <w:t xml:space="preserve">must be sent to </w:t>
      </w:r>
      <w:r w:rsidR="00B50A8A">
        <w:rPr>
          <w:rFonts w:ascii="Verdana" w:eastAsia="Times New Roman" w:hAnsi="Verdana" w:cs="Times New Roman"/>
          <w:sz w:val="20"/>
          <w:szCs w:val="20"/>
          <w:lang w:eastAsia="en-GB"/>
        </w:rPr>
        <w:t xml:space="preserve">the </w:t>
      </w:r>
      <w:r>
        <w:rPr>
          <w:rFonts w:ascii="Verdana" w:eastAsia="Times New Roman" w:hAnsi="Verdana" w:cs="Times New Roman"/>
          <w:sz w:val="20"/>
          <w:szCs w:val="20"/>
          <w:lang w:eastAsia="en-GB"/>
        </w:rPr>
        <w:t xml:space="preserve">address provided </w:t>
      </w:r>
      <w:r w:rsidR="00B50A8A">
        <w:rPr>
          <w:rFonts w:ascii="Verdana" w:eastAsia="Times New Roman" w:hAnsi="Verdana" w:cs="Times New Roman"/>
          <w:sz w:val="20"/>
          <w:szCs w:val="20"/>
          <w:lang w:eastAsia="en-GB"/>
        </w:rPr>
        <w:t xml:space="preserve">in the </w:t>
      </w:r>
      <w:r w:rsidR="00C53579">
        <w:rPr>
          <w:rFonts w:ascii="Verdana" w:eastAsia="Times New Roman" w:hAnsi="Verdana" w:cs="Times New Roman"/>
          <w:sz w:val="20"/>
          <w:szCs w:val="20"/>
          <w:lang w:eastAsia="en-GB"/>
        </w:rPr>
        <w:t>C</w:t>
      </w:r>
      <w:r w:rsidR="00B50A8A">
        <w:rPr>
          <w:rFonts w:ascii="Verdana" w:eastAsia="Times New Roman" w:hAnsi="Verdana" w:cs="Times New Roman"/>
          <w:sz w:val="20"/>
          <w:szCs w:val="20"/>
          <w:lang w:eastAsia="en-GB"/>
        </w:rPr>
        <w:t>ontract.</w:t>
      </w:r>
      <w:r w:rsidR="00B50A8A" w:rsidDel="00B50A8A">
        <w:rPr>
          <w:rFonts w:ascii="Verdana" w:eastAsia="Times New Roman" w:hAnsi="Verdana" w:cs="Times New Roman"/>
          <w:sz w:val="20"/>
          <w:szCs w:val="20"/>
          <w:lang w:eastAsia="en-GB"/>
        </w:rPr>
        <w:t xml:space="preserve"> </w:t>
      </w:r>
    </w:p>
    <w:p w14:paraId="457DCF78" w14:textId="129DCA16" w:rsidR="00105F43" w:rsidRPr="00ED0D03" w:rsidRDefault="00751E2D" w:rsidP="00B65823">
      <w:pPr>
        <w:spacing w:after="120" w:line="240" w:lineRule="auto"/>
        <w:ind w:left="426"/>
        <w:jc w:val="both"/>
        <w:rPr>
          <w:rFonts w:ascii="Verdana" w:eastAsia="Times New Roman" w:hAnsi="Verdana" w:cs="Times New Roman"/>
          <w:sz w:val="20"/>
          <w:szCs w:val="20"/>
          <w:lang w:eastAsia="ko-KR"/>
        </w:rPr>
      </w:pPr>
      <w:r w:rsidRPr="00ED0D03">
        <w:rPr>
          <w:rFonts w:ascii="Verdana" w:eastAsia="Times New Roman" w:hAnsi="Verdana" w:cs="Times New Roman"/>
          <w:sz w:val="20"/>
          <w:szCs w:val="20"/>
          <w:lang w:eastAsia="en-GB"/>
        </w:rPr>
        <w:t>Electronic communication is considered to have been received by the parties on the</w:t>
      </w:r>
      <w:r w:rsidRPr="00ED0D03">
        <w:rPr>
          <w:rFonts w:ascii="Verdana" w:eastAsia="Times New Roman" w:hAnsi="Verdana" w:cs="Times New Roman"/>
          <w:sz w:val="20"/>
          <w:szCs w:val="20"/>
          <w:lang w:eastAsia="ko-KR"/>
        </w:rPr>
        <w:t xml:space="preserve"> day of dispatch of that communication provided it is sent to the e-mail address</w:t>
      </w:r>
      <w:r w:rsidR="004A2DC4" w:rsidRPr="00ED0D03">
        <w:rPr>
          <w:rFonts w:ascii="Verdana" w:eastAsia="Times New Roman" w:hAnsi="Verdana" w:cs="Times New Roman"/>
          <w:sz w:val="20"/>
          <w:szCs w:val="20"/>
          <w:lang w:eastAsia="ko-KR"/>
        </w:rPr>
        <w:t>es</w:t>
      </w:r>
      <w:r w:rsidRPr="00ED0D03">
        <w:rPr>
          <w:rFonts w:ascii="Verdana" w:eastAsia="Times New Roman" w:hAnsi="Verdana" w:cs="Times New Roman"/>
          <w:sz w:val="20"/>
          <w:szCs w:val="20"/>
          <w:lang w:eastAsia="ko-KR"/>
        </w:rPr>
        <w:t xml:space="preserve"> as stated on the beginning of the </w:t>
      </w:r>
      <w:r w:rsidR="00C53579">
        <w:rPr>
          <w:rFonts w:ascii="Verdana" w:eastAsia="Times New Roman" w:hAnsi="Verdana" w:cs="Times New Roman"/>
          <w:sz w:val="20"/>
          <w:szCs w:val="20"/>
          <w:lang w:eastAsia="ko-KR"/>
        </w:rPr>
        <w:t>C</w:t>
      </w:r>
      <w:r w:rsidRPr="00ED0D03">
        <w:rPr>
          <w:rFonts w:ascii="Verdana" w:eastAsia="Times New Roman" w:hAnsi="Verdana" w:cs="Times New Roman"/>
          <w:sz w:val="20"/>
          <w:szCs w:val="20"/>
          <w:lang w:eastAsia="ko-KR"/>
        </w:rPr>
        <w:t xml:space="preserve">ontract for the expert and </w:t>
      </w:r>
      <w:r w:rsidR="004A2DC4" w:rsidRPr="00ED0D03">
        <w:rPr>
          <w:rFonts w:ascii="Verdana" w:eastAsia="Times New Roman" w:hAnsi="Verdana" w:cs="Times New Roman"/>
          <w:sz w:val="20"/>
          <w:szCs w:val="20"/>
          <w:lang w:eastAsia="ko-KR"/>
        </w:rPr>
        <w:t>in paragraph 2 of this Article</w:t>
      </w:r>
      <w:r w:rsidRPr="00ED0D03">
        <w:rPr>
          <w:rFonts w:ascii="Verdana" w:eastAsia="Times New Roman" w:hAnsi="Verdana" w:cs="Times New Roman"/>
          <w:sz w:val="20"/>
          <w:szCs w:val="20"/>
          <w:lang w:eastAsia="en-GB"/>
        </w:rPr>
        <w:t xml:space="preserve"> for</w:t>
      </w:r>
      <w:r w:rsidR="00CE1D14" w:rsidRPr="00ED0D03">
        <w:rPr>
          <w:rFonts w:ascii="Verdana" w:eastAsia="Times New Roman" w:hAnsi="Verdana" w:cs="Times New Roman"/>
          <w:sz w:val="20"/>
          <w:szCs w:val="20"/>
          <w:lang w:eastAsia="en-GB"/>
        </w:rPr>
        <w:t xml:space="preserve"> EFSA</w:t>
      </w:r>
      <w:r w:rsidRPr="00ED0D03">
        <w:rPr>
          <w:rFonts w:ascii="Verdana" w:eastAsia="Times New Roman" w:hAnsi="Verdana" w:cs="Times New Roman"/>
          <w:sz w:val="20"/>
          <w:szCs w:val="20"/>
          <w:lang w:eastAsia="ko-KR"/>
        </w:rPr>
        <w:t xml:space="preserve">. </w:t>
      </w:r>
    </w:p>
    <w:p w14:paraId="068D1027" w14:textId="4A5E5B66" w:rsidR="00105F43" w:rsidRPr="00ED0D03" w:rsidRDefault="00105F43"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Dispatch must be deemed unsuccessful if the sending party receives a message of non-delivery. In this case, the sending party must immediately send again such communication to the e-mail address</w:t>
      </w:r>
      <w:r w:rsidR="004A2DC4" w:rsidRPr="00ED0D03">
        <w:rPr>
          <w:rFonts w:ascii="Verdana" w:eastAsia="Times New Roman" w:hAnsi="Verdana" w:cs="Times New Roman"/>
          <w:sz w:val="20"/>
          <w:szCs w:val="20"/>
          <w:lang w:eastAsia="en-GB"/>
        </w:rPr>
        <w:t xml:space="preserve"> p</w:t>
      </w:r>
      <w:r w:rsidR="00B45BE4" w:rsidRPr="00ED0D03">
        <w:rPr>
          <w:rFonts w:ascii="Verdana" w:eastAsia="Times New Roman" w:hAnsi="Verdana" w:cs="Times New Roman"/>
          <w:sz w:val="20"/>
          <w:szCs w:val="20"/>
          <w:lang w:eastAsia="en-GB"/>
        </w:rPr>
        <w:t xml:space="preserve">rovided in this </w:t>
      </w:r>
      <w:r w:rsidR="00C53579">
        <w:rPr>
          <w:rFonts w:ascii="Verdana" w:eastAsia="Times New Roman" w:hAnsi="Verdana" w:cs="Times New Roman"/>
          <w:sz w:val="20"/>
          <w:szCs w:val="20"/>
          <w:lang w:eastAsia="en-GB"/>
        </w:rPr>
        <w:t>C</w:t>
      </w:r>
      <w:r w:rsidR="004A2DC4" w:rsidRPr="00ED0D03">
        <w:rPr>
          <w:rFonts w:ascii="Verdana" w:eastAsia="Times New Roman" w:hAnsi="Verdana" w:cs="Times New Roman"/>
          <w:sz w:val="20"/>
          <w:szCs w:val="20"/>
          <w:lang w:eastAsia="en-GB"/>
        </w:rPr>
        <w:t>ontract</w:t>
      </w:r>
      <w:r w:rsidRPr="00ED0D03">
        <w:rPr>
          <w:rFonts w:ascii="Verdana" w:eastAsia="Times New Roman" w:hAnsi="Verdana" w:cs="Times New Roman"/>
          <w:sz w:val="20"/>
          <w:szCs w:val="20"/>
          <w:lang w:eastAsia="en-GB"/>
        </w:rPr>
        <w:t xml:space="preserve">. In case of unsuccessful dispatch, the sending party </w:t>
      </w:r>
      <w:r w:rsidR="00744539" w:rsidRPr="00ED0D03">
        <w:rPr>
          <w:rFonts w:ascii="Verdana" w:eastAsia="Times New Roman" w:hAnsi="Verdana" w:cs="Times New Roman"/>
          <w:sz w:val="20"/>
          <w:szCs w:val="20"/>
          <w:lang w:eastAsia="en-GB"/>
        </w:rPr>
        <w:t>is</w:t>
      </w:r>
      <w:r w:rsidRPr="00ED0D03">
        <w:rPr>
          <w:rFonts w:ascii="Verdana" w:eastAsia="Times New Roman" w:hAnsi="Verdana" w:cs="Times New Roman"/>
          <w:sz w:val="20"/>
          <w:szCs w:val="20"/>
          <w:lang w:eastAsia="en-GB"/>
        </w:rPr>
        <w:t xml:space="preserve"> not held in breach of its obligation to send such communication within a specified deadline. </w:t>
      </w:r>
    </w:p>
    <w:p w14:paraId="6CB16EAC" w14:textId="62B36FFA"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The sender must send the original signed paper version without unjustified delay</w:t>
      </w:r>
      <w:r w:rsidR="00ED0D03" w:rsidRPr="00ED0D03">
        <w:rPr>
          <w:rFonts w:ascii="Verdana" w:eastAsia="Times New Roman" w:hAnsi="Verdana" w:cs="Times New Roman"/>
          <w:sz w:val="20"/>
          <w:szCs w:val="20"/>
          <w:lang w:eastAsia="en-GB"/>
        </w:rPr>
        <w:t xml:space="preserve"> if requested by any of the parties</w:t>
      </w:r>
      <w:r w:rsidRPr="00ED0D03">
        <w:rPr>
          <w:rFonts w:ascii="Verdana" w:eastAsia="Times New Roman" w:hAnsi="Verdana" w:cs="Times New Roman"/>
          <w:sz w:val="20"/>
          <w:szCs w:val="20"/>
          <w:lang w:eastAsia="en-GB"/>
        </w:rPr>
        <w:t>.</w:t>
      </w:r>
    </w:p>
    <w:p w14:paraId="6DEFB9C3" w14:textId="77777777" w:rsidR="00751E2D" w:rsidRPr="0008270F" w:rsidRDefault="00751E2D" w:rsidP="00485606">
      <w:pPr>
        <w:numPr>
          <w:ilvl w:val="0"/>
          <w:numId w:val="69"/>
        </w:numPr>
        <w:adjustRightInd w:val="0"/>
        <w:spacing w:after="120" w:line="240" w:lineRule="auto"/>
        <w:ind w:left="426" w:hanging="426"/>
        <w:jc w:val="both"/>
        <w:rPr>
          <w:rFonts w:ascii="Verdana" w:eastAsia="Calibri" w:hAnsi="Verdana" w:cs="Times New Roman"/>
          <w:sz w:val="20"/>
          <w:szCs w:val="20"/>
        </w:rPr>
      </w:pPr>
      <w:r w:rsidRPr="0008270F">
        <w:rPr>
          <w:rFonts w:ascii="Verdana" w:eastAsia="Calibri" w:hAnsi="Verdana" w:cs="Times New Roman"/>
          <w:sz w:val="20"/>
          <w:szCs w:val="20"/>
        </w:rPr>
        <w:t>Formal notifications are considered to have been received by the receiving party on the date of receipt indicated on the return receipt or equivalent.</w:t>
      </w:r>
    </w:p>
    <w:p w14:paraId="0FF38167" w14:textId="77EE0B3E" w:rsidR="00751E2D" w:rsidRPr="0008270F" w:rsidRDefault="00751E2D" w:rsidP="00E40642">
      <w:pPr>
        <w:pStyle w:val="Heading2"/>
        <w:rPr>
          <w:rFonts w:ascii="Verdana" w:hAnsi="Verdana"/>
          <w:sz w:val="20"/>
          <w:szCs w:val="20"/>
        </w:rPr>
      </w:pPr>
      <w:bookmarkStart w:id="53" w:name="_Toc368924324"/>
      <w:bookmarkStart w:id="54" w:name="_Toc17203846"/>
      <w:r w:rsidRPr="0008270F">
        <w:rPr>
          <w:rFonts w:ascii="Verdana" w:hAnsi="Verdana"/>
          <w:sz w:val="20"/>
          <w:szCs w:val="20"/>
        </w:rPr>
        <w:t>AMENDMENTS TO THE CONTRACT</w:t>
      </w:r>
      <w:bookmarkEnd w:id="53"/>
      <w:bookmarkEnd w:id="54"/>
    </w:p>
    <w:p w14:paraId="0BB81301" w14:textId="20E534BE"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In justified cases </w:t>
      </w:r>
      <w:r w:rsidRPr="0008270F">
        <w:rPr>
          <w:rFonts w:ascii="Verdana" w:eastAsia="Calibri" w:hAnsi="Verdana" w:cs="Times New Roman"/>
          <w:bCs/>
          <w:sz w:val="20"/>
          <w:szCs w:val="20"/>
        </w:rPr>
        <w:t>—</w:t>
      </w:r>
      <w:r w:rsidRPr="0008270F">
        <w:rPr>
          <w:rFonts w:ascii="Verdana" w:eastAsia="Calibri" w:hAnsi="Verdana" w:cs="Times New Roman"/>
          <w:b/>
          <w:bCs/>
          <w:sz w:val="20"/>
          <w:szCs w:val="20"/>
        </w:rPr>
        <w:t xml:space="preserve"> </w:t>
      </w:r>
      <w:r w:rsidRPr="0008270F">
        <w:rPr>
          <w:rFonts w:ascii="Verdana" w:eastAsia="Times New Roman" w:hAnsi="Verdana" w:cs="Times New Roman"/>
          <w:sz w:val="20"/>
          <w:szCs w:val="20"/>
          <w:lang w:eastAsia="en-GB"/>
        </w:rPr>
        <w:t xml:space="preserve">and provided that the amendment does not entail changes to the </w:t>
      </w:r>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which would call into question the selection procedure </w:t>
      </w:r>
      <w:r w:rsidRPr="0008270F">
        <w:rPr>
          <w:rFonts w:ascii="Verdana" w:eastAsia="Calibri" w:hAnsi="Verdana" w:cs="Times New Roman"/>
          <w:bCs/>
          <w:sz w:val="20"/>
          <w:szCs w:val="20"/>
        </w:rPr>
        <w:t>—</w:t>
      </w:r>
      <w:r w:rsidRPr="0008270F">
        <w:rPr>
          <w:rFonts w:ascii="Verdana" w:eastAsia="Times New Roman" w:hAnsi="Verdana" w:cs="Times New Roman"/>
          <w:sz w:val="20"/>
          <w:szCs w:val="20"/>
          <w:lang w:eastAsia="en-GB"/>
        </w:rPr>
        <w:t xml:space="preserve"> any party may request an amendment.</w:t>
      </w:r>
      <w:r w:rsidRPr="0008270F">
        <w:rPr>
          <w:rFonts w:ascii="Verdana" w:eastAsia="Calibri" w:hAnsi="Verdana" w:cs="Times New Roman"/>
          <w:sz w:val="20"/>
          <w:szCs w:val="20"/>
          <w:highlight w:val="cyan"/>
        </w:rPr>
        <w:t xml:space="preserve"> </w:t>
      </w:r>
    </w:p>
    <w:p w14:paraId="2FBDC4E3" w14:textId="77777777" w:rsidR="00751E2D" w:rsidRPr="0008270F" w:rsidRDefault="00751E2D" w:rsidP="00E40642">
      <w:pPr>
        <w:spacing w:after="120" w:line="240" w:lineRule="auto"/>
        <w:ind w:left="426"/>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Amendments must be made before new contractual obligations are enforced.</w:t>
      </w:r>
    </w:p>
    <w:p w14:paraId="1E3702CC" w14:textId="77777777"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party requesting an amendment must</w:t>
      </w:r>
      <w:r w:rsidRPr="0008270F">
        <w:rPr>
          <w:rFonts w:ascii="Verdana" w:eastAsia="Times New Roman" w:hAnsi="Verdana" w:cs="Times New Roman"/>
          <w:b/>
          <w:sz w:val="20"/>
          <w:szCs w:val="20"/>
          <w:lang w:eastAsia="en-GB"/>
        </w:rPr>
        <w:t xml:space="preserve"> </w:t>
      </w:r>
      <w:r w:rsidRPr="0008270F">
        <w:rPr>
          <w:rFonts w:ascii="Verdana" w:eastAsia="Times New Roman" w:hAnsi="Verdana" w:cs="Times New Roman"/>
          <w:sz w:val="20"/>
          <w:szCs w:val="20"/>
          <w:lang w:eastAsia="en-GB"/>
        </w:rPr>
        <w:t xml:space="preserve">formally notify the other party the requested amendment together with the reasons why. </w:t>
      </w:r>
    </w:p>
    <w:p w14:paraId="3F7306C7" w14:textId="7927F06D"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The party receiving the request must formally notify its agreement or disagreement, within 30 </w:t>
      </w:r>
      <w:r w:rsidR="004F6C35">
        <w:rPr>
          <w:rFonts w:ascii="Verdana" w:eastAsia="Times New Roman" w:hAnsi="Verdana" w:cs="Times New Roman"/>
          <w:sz w:val="20"/>
          <w:szCs w:val="20"/>
          <w:lang w:eastAsia="en-GB"/>
        </w:rPr>
        <w:t xml:space="preserve">calendar </w:t>
      </w:r>
      <w:r w:rsidRPr="0008270F">
        <w:rPr>
          <w:rFonts w:ascii="Verdana" w:eastAsia="Times New Roman" w:hAnsi="Verdana" w:cs="Times New Roman"/>
          <w:sz w:val="20"/>
          <w:szCs w:val="20"/>
          <w:lang w:eastAsia="en-GB"/>
        </w:rPr>
        <w:t xml:space="preserve">days of receiving notification. </w:t>
      </w:r>
    </w:p>
    <w:p w14:paraId="3AD7E2C0" w14:textId="77777777" w:rsidR="00751E2D" w:rsidRPr="0008270F" w:rsidRDefault="00751E2D" w:rsidP="00E40642">
      <w:pPr>
        <w:pStyle w:val="Heading2"/>
        <w:rPr>
          <w:rFonts w:ascii="Verdana" w:hAnsi="Verdana"/>
          <w:sz w:val="20"/>
          <w:szCs w:val="20"/>
        </w:rPr>
      </w:pPr>
      <w:bookmarkStart w:id="55" w:name="_Toc368924325"/>
      <w:bookmarkStart w:id="56" w:name="_Toc17203847"/>
      <w:r w:rsidRPr="0008270F">
        <w:rPr>
          <w:rFonts w:ascii="Verdana" w:hAnsi="Verdana"/>
          <w:sz w:val="20"/>
          <w:szCs w:val="20"/>
        </w:rPr>
        <w:t>APPLICABLE LAW AND DISPUTE SETTLEMENT</w:t>
      </w:r>
      <w:bookmarkEnd w:id="55"/>
      <w:bookmarkEnd w:id="56"/>
    </w:p>
    <w:p w14:paraId="0722AD28" w14:textId="7BFF10D7" w:rsidR="00751E2D" w:rsidRPr="0008270F" w:rsidRDefault="00751E2D" w:rsidP="00485606">
      <w:pPr>
        <w:numPr>
          <w:ilvl w:val="0"/>
          <w:numId w:val="49"/>
        </w:numPr>
        <w:spacing w:after="12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napToGrid w:val="0"/>
          <w:sz w:val="20"/>
          <w:szCs w:val="20"/>
          <w:lang w:eastAsia="de-DE"/>
        </w:rPr>
        <w:t>This Contract is governed by Union</w:t>
      </w:r>
      <w:r w:rsidRPr="0008270F">
        <w:rPr>
          <w:rFonts w:ascii="Verdana" w:eastAsia="Times New Roman" w:hAnsi="Verdana" w:cs="Times New Roman"/>
          <w:color w:val="000000"/>
          <w:sz w:val="20"/>
          <w:szCs w:val="20"/>
          <w:lang w:eastAsia="de-DE"/>
        </w:rPr>
        <w:t xml:space="preserve"> </w:t>
      </w:r>
      <w:r w:rsidRPr="0008270F">
        <w:rPr>
          <w:rFonts w:ascii="Verdana" w:eastAsia="Times New Roman" w:hAnsi="Verdana" w:cs="Times New Roman"/>
          <w:snapToGrid w:val="0"/>
          <w:sz w:val="20"/>
          <w:szCs w:val="20"/>
          <w:lang w:eastAsia="de-DE"/>
        </w:rPr>
        <w:t xml:space="preserve">law and is supplemented, where necessary, by the law of </w:t>
      </w:r>
      <w:r w:rsidR="003D1E16" w:rsidRPr="0008270F">
        <w:rPr>
          <w:rFonts w:ascii="Verdana" w:eastAsia="Times New Roman" w:hAnsi="Verdana" w:cs="Times New Roman"/>
          <w:snapToGrid w:val="0"/>
          <w:sz w:val="20"/>
          <w:szCs w:val="20"/>
          <w:lang w:eastAsia="de-DE"/>
        </w:rPr>
        <w:t>Italy</w:t>
      </w:r>
      <w:r w:rsidRPr="0008270F">
        <w:rPr>
          <w:rFonts w:ascii="Verdana" w:eastAsia="Times New Roman" w:hAnsi="Verdana" w:cs="Times New Roman"/>
          <w:snapToGrid w:val="0"/>
          <w:sz w:val="20"/>
          <w:szCs w:val="20"/>
          <w:lang w:eastAsia="de-DE"/>
        </w:rPr>
        <w:t>.</w:t>
      </w:r>
    </w:p>
    <w:p w14:paraId="58597CFF" w14:textId="14252AF4" w:rsidR="00751E2D" w:rsidRPr="0008270F" w:rsidRDefault="00751E2D" w:rsidP="00485606">
      <w:pPr>
        <w:numPr>
          <w:ilvl w:val="0"/>
          <w:numId w:val="49"/>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Disputes concerning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ontract’s interpretation, application or validity that cannot be settled amicably must be brought before courts</w:t>
      </w:r>
      <w:r w:rsidR="001E1C76" w:rsidRPr="0008270F">
        <w:rPr>
          <w:rFonts w:ascii="Verdana" w:eastAsia="Times New Roman" w:hAnsi="Verdana" w:cs="Times New Roman"/>
          <w:sz w:val="20"/>
          <w:szCs w:val="20"/>
          <w:lang w:eastAsia="de-DE"/>
        </w:rPr>
        <w:t xml:space="preserve"> of </w:t>
      </w:r>
      <w:r w:rsidR="00BC70AA" w:rsidRPr="0008270F">
        <w:rPr>
          <w:rFonts w:ascii="Verdana" w:eastAsia="Times New Roman" w:hAnsi="Verdana" w:cs="Times New Roman"/>
          <w:sz w:val="20"/>
          <w:szCs w:val="20"/>
          <w:lang w:eastAsia="de-DE"/>
        </w:rPr>
        <w:t>Parma</w:t>
      </w:r>
      <w:r w:rsidRPr="0008270F">
        <w:rPr>
          <w:rFonts w:ascii="Verdana" w:eastAsia="Times New Roman" w:hAnsi="Verdana" w:cs="Times New Roman"/>
          <w:sz w:val="20"/>
          <w:szCs w:val="20"/>
          <w:lang w:eastAsia="de-DE"/>
        </w:rPr>
        <w:t>.</w:t>
      </w:r>
    </w:p>
    <w:p w14:paraId="7C1D1594" w14:textId="77777777" w:rsidR="00751E2D" w:rsidRPr="0008270F" w:rsidRDefault="00751E2D" w:rsidP="00E40642">
      <w:pPr>
        <w:pStyle w:val="Heading2"/>
        <w:rPr>
          <w:rFonts w:ascii="Verdana" w:hAnsi="Verdana"/>
          <w:sz w:val="20"/>
          <w:szCs w:val="20"/>
        </w:rPr>
      </w:pPr>
      <w:bookmarkStart w:id="57" w:name="_Toc368924326"/>
      <w:bookmarkStart w:id="58" w:name="_Toc17203848"/>
      <w:r w:rsidRPr="0008270F">
        <w:rPr>
          <w:rFonts w:ascii="Verdana" w:hAnsi="Verdana"/>
          <w:sz w:val="20"/>
          <w:szCs w:val="20"/>
        </w:rPr>
        <w:t>ENTRY INTO FORCE</w:t>
      </w:r>
      <w:bookmarkEnd w:id="57"/>
      <w:bookmarkEnd w:id="58"/>
    </w:p>
    <w:p w14:paraId="02D1D1E5" w14:textId="70ED8284"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This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enters into force on the day on which the last party signs.</w:t>
      </w:r>
    </w:p>
    <w:p w14:paraId="5233FE61" w14:textId="72D850AA" w:rsidR="0098269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6C0E7074" w14:textId="77777777" w:rsidR="0098269F" w:rsidRPr="0008270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7F6FF742" w14:textId="77777777" w:rsidR="00751E2D" w:rsidRPr="0008270F" w:rsidRDefault="00751E2D" w:rsidP="00E40642">
      <w:pPr>
        <w:autoSpaceDE w:val="0"/>
        <w:autoSpaceDN w:val="0"/>
        <w:adjustRightInd w:val="0"/>
        <w:spacing w:after="0" w:line="240" w:lineRule="auto"/>
        <w:jc w:val="both"/>
        <w:rPr>
          <w:rFonts w:ascii="Verdana" w:eastAsia="Times New Roman" w:hAnsi="Verdana" w:cs="Times New Roman"/>
          <w:sz w:val="20"/>
          <w:szCs w:val="20"/>
        </w:rPr>
      </w:pPr>
    </w:p>
    <w:tbl>
      <w:tblPr>
        <w:tblW w:w="0" w:type="auto"/>
        <w:tblLayout w:type="fixed"/>
        <w:tblLook w:val="0000" w:firstRow="0" w:lastRow="0" w:firstColumn="0" w:lastColumn="0" w:noHBand="0" w:noVBand="0"/>
      </w:tblPr>
      <w:tblGrid>
        <w:gridCol w:w="4644"/>
        <w:gridCol w:w="4253"/>
      </w:tblGrid>
      <w:tr w:rsidR="00A255EC" w:rsidRPr="0008270F" w14:paraId="524B9BEF" w14:textId="77777777" w:rsidTr="00136633">
        <w:tc>
          <w:tcPr>
            <w:tcW w:w="4644" w:type="dxa"/>
          </w:tcPr>
          <w:p w14:paraId="5F39C994" w14:textId="77777777" w:rsidR="00BC70AA"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Expert:</w:t>
            </w:r>
            <w:r w:rsidR="00A66D38" w:rsidRPr="0008270F">
              <w:rPr>
                <w:rFonts w:ascii="Verdana" w:hAnsi="Verdana" w:cs="Times New Roman"/>
                <w:sz w:val="20"/>
                <w:szCs w:val="20"/>
              </w:rPr>
              <w:t xml:space="preserve"> </w:t>
            </w:r>
          </w:p>
          <w:p w14:paraId="30C8763C" w14:textId="057F6E5D" w:rsidR="00BC70AA" w:rsidRDefault="00BC70AA" w:rsidP="00E40642">
            <w:pPr>
              <w:tabs>
                <w:tab w:val="left" w:pos="0"/>
                <w:tab w:val="left" w:pos="510"/>
                <w:tab w:val="left" w:pos="10977"/>
              </w:tabs>
              <w:jc w:val="both"/>
              <w:rPr>
                <w:rFonts w:ascii="Verdana" w:hAnsi="Verdana" w:cs="Times New Roman"/>
                <w:sz w:val="20"/>
                <w:szCs w:val="20"/>
              </w:rPr>
            </w:pPr>
          </w:p>
          <w:p w14:paraId="04B99512" w14:textId="77777777" w:rsidR="00952178" w:rsidRPr="0008270F" w:rsidRDefault="00952178" w:rsidP="00E40642">
            <w:pPr>
              <w:tabs>
                <w:tab w:val="left" w:pos="0"/>
                <w:tab w:val="left" w:pos="510"/>
                <w:tab w:val="left" w:pos="10977"/>
              </w:tabs>
              <w:jc w:val="both"/>
              <w:rPr>
                <w:rFonts w:ascii="Verdana" w:hAnsi="Verdana" w:cs="Times New Roman"/>
                <w:sz w:val="20"/>
                <w:szCs w:val="20"/>
              </w:rPr>
            </w:pPr>
          </w:p>
          <w:p w14:paraId="04C653CF" w14:textId="77777777" w:rsidR="00BC70AA" w:rsidRPr="0008270F" w:rsidRDefault="00BC70AA" w:rsidP="00E40642">
            <w:pPr>
              <w:tabs>
                <w:tab w:val="left" w:pos="0"/>
                <w:tab w:val="left" w:pos="510"/>
                <w:tab w:val="left" w:pos="10977"/>
              </w:tabs>
              <w:jc w:val="both"/>
              <w:rPr>
                <w:rFonts w:ascii="Verdana" w:hAnsi="Verdana" w:cs="Times New Roman"/>
                <w:sz w:val="20"/>
                <w:szCs w:val="20"/>
              </w:rPr>
            </w:pPr>
          </w:p>
          <w:p w14:paraId="5A3E30EC" w14:textId="156CAA1A"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388A5EC6" w14:textId="683C268F" w:rsidR="00A66D38" w:rsidRPr="0008270F" w:rsidRDefault="00A255EC" w:rsidP="0067257F">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c>
          <w:tcPr>
            <w:tcW w:w="4253" w:type="dxa"/>
          </w:tcPr>
          <w:p w14:paraId="10353644" w14:textId="566B4135" w:rsidR="00BC70AA" w:rsidRPr="0008270F" w:rsidRDefault="00A255EC" w:rsidP="00E40642">
            <w:pPr>
              <w:tabs>
                <w:tab w:val="left" w:pos="0"/>
                <w:tab w:val="left" w:pos="119"/>
                <w:tab w:val="left" w:pos="10977"/>
              </w:tabs>
              <w:jc w:val="both"/>
              <w:rPr>
                <w:rFonts w:ascii="Verdana" w:hAnsi="Verdana" w:cs="Times New Roman"/>
                <w:sz w:val="20"/>
                <w:szCs w:val="20"/>
              </w:rPr>
            </w:pPr>
            <w:r w:rsidRPr="0008270F">
              <w:rPr>
                <w:rFonts w:ascii="Verdana" w:hAnsi="Verdana" w:cs="Times New Roman"/>
                <w:sz w:val="20"/>
                <w:szCs w:val="20"/>
              </w:rPr>
              <w:t xml:space="preserve">For </w:t>
            </w:r>
            <w:r w:rsidR="00CE1D14">
              <w:rPr>
                <w:rFonts w:ascii="Verdana" w:hAnsi="Verdana" w:cs="Times New Roman"/>
                <w:sz w:val="20"/>
                <w:szCs w:val="20"/>
              </w:rPr>
              <w:t>EFSA</w:t>
            </w:r>
            <w:r w:rsidR="00C568C3">
              <w:rPr>
                <w:rFonts w:ascii="Verdana" w:hAnsi="Verdana" w:cs="Times New Roman"/>
                <w:sz w:val="20"/>
                <w:szCs w:val="20"/>
              </w:rPr>
              <w:t>:</w:t>
            </w:r>
          </w:p>
          <w:p w14:paraId="5108A315" w14:textId="2075D62D" w:rsidR="00BC70AA" w:rsidRPr="00F122C1" w:rsidRDefault="00BC70AA" w:rsidP="00E40642">
            <w:pPr>
              <w:tabs>
                <w:tab w:val="left" w:pos="0"/>
                <w:tab w:val="left" w:pos="119"/>
                <w:tab w:val="left" w:pos="10977"/>
              </w:tabs>
              <w:jc w:val="both"/>
              <w:rPr>
                <w:rFonts w:ascii="Verdana" w:hAnsi="Verdana" w:cs="Times New Roman"/>
                <w:bCs/>
                <w:sz w:val="20"/>
                <w:szCs w:val="20"/>
              </w:rPr>
            </w:pPr>
            <w:r w:rsidRPr="00F122C1">
              <w:rPr>
                <w:rFonts w:ascii="Verdana" w:hAnsi="Verdana" w:cs="Times New Roman"/>
                <w:bCs/>
                <w:sz w:val="20"/>
                <w:szCs w:val="20"/>
              </w:rPr>
              <w:t xml:space="preserve">Head of </w:t>
            </w:r>
            <w:r w:rsidR="002B1BB5">
              <w:rPr>
                <w:rFonts w:ascii="Verdana" w:hAnsi="Verdana" w:cs="Times New Roman"/>
                <w:bCs/>
                <w:sz w:val="20"/>
                <w:szCs w:val="20"/>
              </w:rPr>
              <w:t>Unit</w:t>
            </w:r>
          </w:p>
          <w:p w14:paraId="1AA25782" w14:textId="77777777" w:rsidR="00A768BE" w:rsidRDefault="00A768BE" w:rsidP="00E40642">
            <w:pPr>
              <w:tabs>
                <w:tab w:val="left" w:pos="0"/>
                <w:tab w:val="left" w:pos="510"/>
                <w:tab w:val="left" w:pos="10977"/>
              </w:tabs>
              <w:jc w:val="both"/>
              <w:rPr>
                <w:rFonts w:ascii="Verdana" w:hAnsi="Verdana" w:cs="Times New Roman"/>
                <w:sz w:val="20"/>
                <w:szCs w:val="20"/>
              </w:rPr>
            </w:pPr>
          </w:p>
          <w:p w14:paraId="38C6D6A0" w14:textId="77777777" w:rsidR="00BB566C" w:rsidRDefault="00BB566C" w:rsidP="00E40642">
            <w:pPr>
              <w:tabs>
                <w:tab w:val="left" w:pos="0"/>
                <w:tab w:val="left" w:pos="510"/>
                <w:tab w:val="left" w:pos="10977"/>
              </w:tabs>
              <w:jc w:val="both"/>
              <w:rPr>
                <w:rFonts w:ascii="Verdana" w:hAnsi="Verdana" w:cs="Times New Roman"/>
                <w:sz w:val="20"/>
                <w:szCs w:val="20"/>
              </w:rPr>
            </w:pPr>
          </w:p>
          <w:p w14:paraId="750031C8" w14:textId="7E6661E7"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6A2CC342" w14:textId="77777777" w:rsidR="0067257F" w:rsidRPr="0008270F" w:rsidRDefault="00A255EC" w:rsidP="00371506">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r>
    </w:tbl>
    <w:p w14:paraId="2A40782F" w14:textId="77777777" w:rsidR="007C5C03" w:rsidRDefault="007C5C03">
      <w:pPr>
        <w:rPr>
          <w:rFonts w:ascii="Verdana" w:hAnsi="Verdana"/>
          <w:sz w:val="20"/>
          <w:szCs w:val="20"/>
        </w:rPr>
      </w:pPr>
    </w:p>
    <w:p w14:paraId="3ED783C8" w14:textId="77777777" w:rsidR="006317FE" w:rsidRDefault="006317FE">
      <w:pPr>
        <w:rPr>
          <w:rFonts w:ascii="Verdana" w:hAnsi="Verdana"/>
          <w:sz w:val="20"/>
          <w:szCs w:val="20"/>
        </w:rPr>
        <w:sectPr w:rsidR="006317FE" w:rsidSect="00D65138">
          <w:footerReference w:type="default" r:id="rId20"/>
          <w:pgSz w:w="11906" w:h="16838"/>
          <w:pgMar w:top="1440" w:right="1440" w:bottom="1440" w:left="1440" w:header="709" w:footer="709" w:gutter="0"/>
          <w:cols w:space="708"/>
          <w:docGrid w:linePitch="360"/>
        </w:sectPr>
      </w:pPr>
    </w:p>
    <w:p w14:paraId="511428AF" w14:textId="463B8FCD" w:rsidR="00891D74" w:rsidRPr="0008270F" w:rsidRDefault="00891D74" w:rsidP="00891D74">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1</w:t>
      </w:r>
      <w:r w:rsidRPr="0008270F">
        <w:rPr>
          <w:rFonts w:ascii="Verdana" w:hAnsi="Verdana"/>
          <w:sz w:val="20"/>
          <w:szCs w:val="20"/>
        </w:rPr>
        <w:t xml:space="preserve"> </w:t>
      </w:r>
      <w:r>
        <w:rPr>
          <w:rFonts w:ascii="Verdana" w:hAnsi="Verdana"/>
          <w:sz w:val="20"/>
          <w:szCs w:val="20"/>
        </w:rPr>
        <w:t>–</w:t>
      </w:r>
      <w:r w:rsidRPr="0008270F">
        <w:rPr>
          <w:rFonts w:ascii="Verdana" w:hAnsi="Verdana"/>
          <w:sz w:val="20"/>
          <w:szCs w:val="20"/>
        </w:rPr>
        <w:t xml:space="preserve"> </w:t>
      </w:r>
      <w:r>
        <w:rPr>
          <w:rFonts w:ascii="Verdana" w:hAnsi="Verdana"/>
          <w:sz w:val="20"/>
          <w:szCs w:val="20"/>
        </w:rPr>
        <w:t>TERMS OF REFERENCE</w:t>
      </w:r>
      <w:r w:rsidRPr="0008270F">
        <w:rPr>
          <w:rFonts w:ascii="Verdana" w:hAnsi="Verdana"/>
          <w:sz w:val="20"/>
          <w:szCs w:val="20"/>
        </w:rPr>
        <w:t xml:space="preserve"> </w:t>
      </w:r>
      <w:r>
        <w:rPr>
          <w:rFonts w:ascii="Verdana" w:hAnsi="Verdana"/>
          <w:sz w:val="20"/>
          <w:szCs w:val="20"/>
        </w:rPr>
        <w:t xml:space="preserve">  </w:t>
      </w:r>
    </w:p>
    <w:p w14:paraId="782C2854" w14:textId="77777777" w:rsidR="00891D74" w:rsidRDefault="00891D74">
      <w:pPr>
        <w:rPr>
          <w:rFonts w:ascii="Verdana" w:hAnsi="Verdana"/>
          <w:sz w:val="20"/>
          <w:szCs w:val="20"/>
        </w:rPr>
      </w:pPr>
    </w:p>
    <w:p w14:paraId="4EBECBAF" w14:textId="75E76B0D" w:rsidR="00D65138" w:rsidRDefault="00D65138">
      <w:pPr>
        <w:rPr>
          <w:rFonts w:ascii="Verdana" w:eastAsia="Calibri" w:hAnsi="Verdana" w:cs="Times New Roman"/>
          <w:sz w:val="20"/>
          <w:lang w:val="fr-BE"/>
        </w:rPr>
      </w:pPr>
      <w:r>
        <w:rPr>
          <w:lang w:val="fr-BE"/>
        </w:rPr>
        <w:br w:type="page"/>
      </w:r>
    </w:p>
    <w:p w14:paraId="0B103CA0" w14:textId="4BB0D57A" w:rsidR="001B2EF6" w:rsidRPr="0008270F" w:rsidRDefault="001B2EF6" w:rsidP="00CE33A5">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2</w:t>
      </w:r>
      <w:r w:rsidRPr="0008270F">
        <w:rPr>
          <w:rFonts w:ascii="Verdana" w:hAnsi="Verdana"/>
          <w:sz w:val="20"/>
          <w:szCs w:val="20"/>
        </w:rPr>
        <w:t xml:space="preserve"> - CODE OF CONDUCT FOR EXPERTS </w:t>
      </w:r>
      <w:r w:rsidR="00D1155C">
        <w:rPr>
          <w:rFonts w:ascii="Verdana" w:hAnsi="Verdana"/>
          <w:sz w:val="20"/>
          <w:szCs w:val="20"/>
        </w:rPr>
        <w:t xml:space="preserve">  </w:t>
      </w:r>
    </w:p>
    <w:p w14:paraId="08F2764F" w14:textId="77777777" w:rsidR="001B2EF6" w:rsidRPr="0008270F" w:rsidRDefault="001B2EF6" w:rsidP="00485606">
      <w:pPr>
        <w:pStyle w:val="Heading2"/>
        <w:numPr>
          <w:ilvl w:val="1"/>
          <w:numId w:val="70"/>
        </w:numPr>
        <w:rPr>
          <w:rFonts w:ascii="Verdana" w:hAnsi="Verdana"/>
          <w:sz w:val="20"/>
          <w:szCs w:val="20"/>
        </w:rPr>
      </w:pPr>
      <w:r w:rsidRPr="0008270F">
        <w:rPr>
          <w:rFonts w:ascii="Verdana" w:hAnsi="Verdana"/>
          <w:sz w:val="20"/>
          <w:szCs w:val="20"/>
        </w:rPr>
        <w:t>PERFORMANCE OF THE CONTRACT</w:t>
      </w:r>
    </w:p>
    <w:p w14:paraId="58B1604E" w14:textId="77777777" w:rsidR="001B2EF6" w:rsidRPr="0008270F" w:rsidRDefault="001B2EF6" w:rsidP="00485606">
      <w:pPr>
        <w:numPr>
          <w:ilvl w:val="0"/>
          <w:numId w:val="50"/>
        </w:numPr>
        <w:spacing w:after="120" w:line="240" w:lineRule="auto"/>
        <w:jc w:val="both"/>
        <w:rPr>
          <w:rFonts w:ascii="Verdana" w:eastAsia="Times New Roman" w:hAnsi="Verdana" w:cs="EUAlbertina"/>
          <w:color w:val="000000"/>
          <w:sz w:val="20"/>
          <w:szCs w:val="20"/>
          <w:lang w:eastAsia="de-DE"/>
        </w:rPr>
      </w:pPr>
      <w:r w:rsidRPr="0008270F">
        <w:rPr>
          <w:rFonts w:ascii="Verdana" w:eastAsia="Times New Roman" w:hAnsi="Verdana" w:cs="Times New Roman"/>
          <w:sz w:val="20"/>
          <w:szCs w:val="20"/>
          <w:lang w:eastAsia="de-DE"/>
        </w:rPr>
        <w:t>The expert works independently, in a personal capacity and not on behalf of any organisation.</w:t>
      </w:r>
    </w:p>
    <w:p w14:paraId="27C8859A" w14:textId="77777777" w:rsidR="001B2EF6" w:rsidRPr="0008270F" w:rsidRDefault="001B2EF6" w:rsidP="00485606">
      <w:pPr>
        <w:numPr>
          <w:ilvl w:val="0"/>
          <w:numId w:val="50"/>
        </w:numPr>
        <w:spacing w:after="120" w:line="240" w:lineRule="auto"/>
        <w:jc w:val="both"/>
        <w:rPr>
          <w:rFonts w:ascii="Verdana" w:eastAsia="Times New Roman" w:hAnsi="Verdana" w:cs="Times New Roman"/>
          <w:i/>
          <w:iCs/>
          <w:sz w:val="20"/>
          <w:szCs w:val="20"/>
          <w:lang w:eastAsia="en-GB"/>
        </w:rPr>
      </w:pPr>
      <w:r w:rsidRPr="0008270F">
        <w:rPr>
          <w:rFonts w:ascii="Verdana" w:eastAsia="Times New Roman" w:hAnsi="Verdana" w:cs="Times New Roman"/>
          <w:sz w:val="20"/>
          <w:szCs w:val="20"/>
        </w:rPr>
        <w:t>The expert must:</w:t>
      </w:r>
    </w:p>
    <w:p w14:paraId="52BA22AF" w14:textId="77777777"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carry out its work in a confidential and fair way </w:t>
      </w:r>
    </w:p>
    <w:p w14:paraId="49D18730" w14:textId="54EAB5B1"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assist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or relevant service to the best of its abilities, professional skills, knowledge and applying the highest ethical and moral standards</w:t>
      </w:r>
    </w:p>
    <w:p w14:paraId="063C20B2" w14:textId="638C7FDA"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Follow any instructions and time-schedules given by </w:t>
      </w:r>
      <w:r w:rsidR="00CE1D14">
        <w:rPr>
          <w:rFonts w:ascii="Verdana" w:eastAsia="Times New Roman" w:hAnsi="Verdana" w:cs="Times New Roman"/>
          <w:sz w:val="20"/>
          <w:szCs w:val="20"/>
        </w:rPr>
        <w:t xml:space="preserve">EFSA </w:t>
      </w:r>
      <w:r w:rsidRPr="0008270F">
        <w:rPr>
          <w:rFonts w:ascii="Verdana" w:eastAsia="Times New Roman" w:hAnsi="Verdana" w:cs="Times New Roman"/>
          <w:sz w:val="20"/>
          <w:szCs w:val="20"/>
        </w:rPr>
        <w:t xml:space="preserve">or relevant service and deliver consistently </w:t>
      </w:r>
      <w:r w:rsidR="00BA7CE1" w:rsidRPr="0008270F">
        <w:rPr>
          <w:rFonts w:ascii="Verdana" w:eastAsia="Times New Roman" w:hAnsi="Verdana" w:cs="Times New Roman"/>
          <w:sz w:val="20"/>
          <w:szCs w:val="20"/>
        </w:rPr>
        <w:t>high-quality</w:t>
      </w:r>
      <w:r w:rsidRPr="0008270F">
        <w:rPr>
          <w:rFonts w:ascii="Verdana" w:eastAsia="Times New Roman" w:hAnsi="Verdana" w:cs="Times New Roman"/>
          <w:sz w:val="20"/>
          <w:szCs w:val="20"/>
        </w:rPr>
        <w:t xml:space="preserve"> work.</w:t>
      </w:r>
    </w:p>
    <w:p w14:paraId="4BBF017D" w14:textId="4D4D6CD2" w:rsidR="001B2EF6" w:rsidRPr="0008270F" w:rsidRDefault="001B2EF6" w:rsidP="00485606">
      <w:pPr>
        <w:numPr>
          <w:ilvl w:val="0"/>
          <w:numId w:val="5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w:t>
      </w:r>
      <w:r w:rsidR="00020DEB" w:rsidRPr="00D82897">
        <w:rPr>
          <w:rFonts w:ascii="Verdana" w:eastAsia="Times New Roman" w:hAnsi="Verdana" w:cs="Times New Roman"/>
          <w:sz w:val="20"/>
          <w:szCs w:val="20"/>
          <w:lang w:eastAsia="de-DE"/>
        </w:rPr>
        <w:t xml:space="preserve">must </w:t>
      </w:r>
      <w:r w:rsidRPr="00D82897">
        <w:rPr>
          <w:rFonts w:ascii="Verdana" w:eastAsia="Times New Roman" w:hAnsi="Verdana" w:cs="Times New Roman"/>
          <w:sz w:val="20"/>
          <w:szCs w:val="20"/>
          <w:lang w:eastAsia="de-DE"/>
        </w:rPr>
        <w:t>not</w:t>
      </w:r>
      <w:r w:rsidRPr="0008270F">
        <w:rPr>
          <w:rFonts w:ascii="Verdana" w:eastAsia="Times New Roman" w:hAnsi="Verdana" w:cs="Times New Roman"/>
          <w:sz w:val="20"/>
          <w:szCs w:val="20"/>
          <w:lang w:eastAsia="de-DE"/>
        </w:rPr>
        <w:t xml:space="preserve"> delegate </w:t>
      </w:r>
      <w:r w:rsidR="004D2126">
        <w:rPr>
          <w:rFonts w:ascii="Verdana" w:eastAsia="Times New Roman" w:hAnsi="Verdana" w:cs="Times New Roman"/>
          <w:sz w:val="20"/>
          <w:szCs w:val="20"/>
          <w:lang w:eastAsia="de-DE"/>
        </w:rPr>
        <w:t xml:space="preserve">nor subcontract </w:t>
      </w:r>
      <w:r w:rsidRPr="0008270F">
        <w:rPr>
          <w:rFonts w:ascii="Verdana" w:eastAsia="Times New Roman" w:hAnsi="Verdana" w:cs="Times New Roman"/>
          <w:sz w:val="20"/>
          <w:szCs w:val="20"/>
          <w:lang w:eastAsia="de-DE"/>
        </w:rPr>
        <w:t>another person to carry out the work.</w:t>
      </w:r>
    </w:p>
    <w:p w14:paraId="79A8F46B" w14:textId="79E4B4BB" w:rsidR="001B2EF6" w:rsidRPr="0008270F" w:rsidRDefault="001B2EF6" w:rsidP="001B2EF6">
      <w:pPr>
        <w:pStyle w:val="Heading2"/>
        <w:rPr>
          <w:rFonts w:ascii="Verdana" w:hAnsi="Verdana"/>
          <w:sz w:val="20"/>
          <w:szCs w:val="20"/>
        </w:rPr>
      </w:pPr>
      <w:r w:rsidRPr="0008270F">
        <w:rPr>
          <w:rFonts w:ascii="Verdana" w:hAnsi="Verdana"/>
          <w:sz w:val="20"/>
          <w:szCs w:val="20"/>
        </w:rPr>
        <w:t>OBLIGATIONS OF IMPARTIALITY</w:t>
      </w:r>
      <w:r w:rsidR="001F33FB">
        <w:rPr>
          <w:rFonts w:ascii="Verdana" w:hAnsi="Verdana"/>
          <w:sz w:val="20"/>
          <w:szCs w:val="20"/>
        </w:rPr>
        <w:t xml:space="preserve"> AND INDEPENDENCE</w:t>
      </w:r>
    </w:p>
    <w:p w14:paraId="61B5AF2B" w14:textId="5CF2568A"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perform its work </w:t>
      </w:r>
      <w:r w:rsidRPr="0008270F">
        <w:rPr>
          <w:rFonts w:ascii="Verdana" w:eastAsia="Times New Roman" w:hAnsi="Verdana" w:cs="Times New Roman"/>
          <w:b/>
          <w:sz w:val="20"/>
          <w:szCs w:val="20"/>
        </w:rPr>
        <w:t>impartially</w:t>
      </w:r>
      <w:r w:rsidR="00662ABB">
        <w:rPr>
          <w:rFonts w:ascii="Verdana" w:eastAsia="Times New Roman" w:hAnsi="Verdana" w:cs="Times New Roman"/>
          <w:b/>
          <w:sz w:val="20"/>
          <w:szCs w:val="20"/>
        </w:rPr>
        <w:t xml:space="preserve"> and with independence </w:t>
      </w:r>
      <w:r w:rsidR="00662ABB" w:rsidRPr="008D518B">
        <w:rPr>
          <w:rFonts w:ascii="Verdana" w:eastAsia="Times New Roman" w:hAnsi="Verdana" w:cs="Times New Roman"/>
          <w:bCs/>
          <w:sz w:val="20"/>
          <w:szCs w:val="20"/>
        </w:rPr>
        <w:t>from any external undue influence</w:t>
      </w:r>
      <w:r w:rsidRPr="0008270F">
        <w:rPr>
          <w:rFonts w:ascii="Verdana" w:eastAsia="Times New Roman" w:hAnsi="Verdana" w:cs="Times New Roman"/>
          <w:sz w:val="20"/>
          <w:szCs w:val="20"/>
        </w:rPr>
        <w:t>. To this end, the expert is required to:</w:t>
      </w:r>
    </w:p>
    <w:p w14:paraId="2197BB79" w14:textId="160066EB" w:rsidR="00376138"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inform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or relevant service of any conflicts of interest </w:t>
      </w:r>
      <w:r w:rsidR="00EB65E9">
        <w:rPr>
          <w:rFonts w:ascii="Verdana" w:eastAsia="Times New Roman" w:hAnsi="Verdana" w:cs="Times New Roman"/>
          <w:sz w:val="20"/>
          <w:szCs w:val="20"/>
        </w:rPr>
        <w:t>exi</w:t>
      </w:r>
      <w:r w:rsidR="00F75735">
        <w:rPr>
          <w:rFonts w:ascii="Verdana" w:eastAsia="Times New Roman" w:hAnsi="Verdana" w:cs="Times New Roman"/>
          <w:sz w:val="20"/>
          <w:szCs w:val="20"/>
        </w:rPr>
        <w:t xml:space="preserve">sting and </w:t>
      </w:r>
      <w:r w:rsidRPr="0008270F">
        <w:rPr>
          <w:rFonts w:ascii="Verdana" w:eastAsia="Times New Roman" w:hAnsi="Verdana" w:cs="Times New Roman"/>
          <w:sz w:val="20"/>
          <w:szCs w:val="20"/>
        </w:rPr>
        <w:t>arising in the course of its work</w:t>
      </w:r>
      <w:r w:rsidR="00376138">
        <w:rPr>
          <w:rFonts w:ascii="Verdana" w:eastAsia="Times New Roman" w:hAnsi="Verdana" w:cs="Times New Roman"/>
          <w:sz w:val="20"/>
          <w:szCs w:val="20"/>
        </w:rPr>
        <w:t>.</w:t>
      </w:r>
    </w:p>
    <w:p w14:paraId="120E0008" w14:textId="4543E6FC" w:rsidR="001B2EF6" w:rsidRPr="0008270F" w:rsidRDefault="00376138" w:rsidP="00485606">
      <w:pPr>
        <w:numPr>
          <w:ilvl w:val="0"/>
          <w:numId w:val="53"/>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inform EFSA or the relevant service of any new interest pertaining to the remit of EFSA and arising in the course of its work by updating his/her Declaration of Interest</w:t>
      </w:r>
      <w:ins w:id="59" w:author="Benedetta Lavitola" w:date="2025-06-12T14:00:00Z">
        <w:r w:rsidR="00560597">
          <w:rPr>
            <w:rFonts w:ascii="Verdana" w:eastAsia="Times New Roman" w:hAnsi="Verdana" w:cs="Times New Roman"/>
            <w:sz w:val="20"/>
            <w:szCs w:val="20"/>
          </w:rPr>
          <w:t xml:space="preserve"> (</w:t>
        </w:r>
        <w:proofErr w:type="spellStart"/>
        <w:r w:rsidR="00560597">
          <w:rPr>
            <w:rFonts w:ascii="Verdana" w:eastAsia="Times New Roman" w:hAnsi="Verdana" w:cs="Times New Roman"/>
            <w:sz w:val="20"/>
            <w:szCs w:val="20"/>
          </w:rPr>
          <w:t>DoI</w:t>
        </w:r>
        <w:proofErr w:type="spellEnd"/>
        <w:r w:rsidR="00560597">
          <w:rPr>
            <w:rFonts w:ascii="Verdana" w:eastAsia="Times New Roman" w:hAnsi="Verdana" w:cs="Times New Roman"/>
            <w:sz w:val="20"/>
            <w:szCs w:val="20"/>
          </w:rPr>
          <w:t>)</w:t>
        </w:r>
      </w:ins>
      <w:r>
        <w:rPr>
          <w:rFonts w:ascii="Verdana" w:eastAsia="Times New Roman" w:hAnsi="Verdana" w:cs="Times New Roman"/>
          <w:sz w:val="20"/>
          <w:szCs w:val="20"/>
        </w:rPr>
        <w:t>.</w:t>
      </w:r>
    </w:p>
    <w:p w14:paraId="3E23EC9A" w14:textId="2E1080ED" w:rsidR="001B2EF6" w:rsidRPr="0008270F"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confirm there is no conflict of interest for the work s/he is carrying out by signing a </w:t>
      </w:r>
      <w:proofErr w:type="spellStart"/>
      <w:ins w:id="60" w:author="Benedetta Lavitola" w:date="2025-06-12T14:00:00Z">
        <w:r w:rsidR="00560597">
          <w:rPr>
            <w:rFonts w:ascii="Verdana" w:eastAsia="Times New Roman" w:hAnsi="Verdana" w:cs="Times New Roman"/>
            <w:sz w:val="20"/>
            <w:szCs w:val="20"/>
          </w:rPr>
          <w:t>DoI</w:t>
        </w:r>
      </w:ins>
      <w:proofErr w:type="spellEnd"/>
      <w:del w:id="61" w:author="Benedetta Lavitola" w:date="2025-06-12T14:00:00Z">
        <w:r w:rsidRPr="0008270F" w:rsidDel="00560597">
          <w:rPr>
            <w:rFonts w:ascii="Verdana" w:eastAsia="Times New Roman" w:hAnsi="Verdana" w:cs="Times New Roman"/>
            <w:sz w:val="20"/>
            <w:szCs w:val="20"/>
          </w:rPr>
          <w:delText>declaration</w:delText>
        </w:r>
        <w:r w:rsidR="00464B71" w:rsidDel="00560597">
          <w:rPr>
            <w:rFonts w:ascii="Verdana" w:eastAsia="Times New Roman" w:hAnsi="Verdana" w:cs="Times New Roman"/>
            <w:sz w:val="20"/>
            <w:szCs w:val="20"/>
          </w:rPr>
          <w:delText xml:space="preserve"> of interest</w:delText>
        </w:r>
      </w:del>
      <w:r w:rsidR="00464B71">
        <w:rPr>
          <w:rFonts w:ascii="Verdana" w:eastAsia="Times New Roman" w:hAnsi="Verdana" w:cs="Times New Roman"/>
          <w:sz w:val="20"/>
          <w:szCs w:val="20"/>
        </w:rPr>
        <w:t>.</w:t>
      </w:r>
      <w:r w:rsidRPr="0008270F">
        <w:rPr>
          <w:rFonts w:ascii="Verdana" w:eastAsia="Calibri" w:hAnsi="Verdana" w:cs="Times New Roman"/>
          <w:sz w:val="20"/>
          <w:szCs w:val="20"/>
        </w:rPr>
        <w:t xml:space="preserve"> </w:t>
      </w:r>
    </w:p>
    <w:p w14:paraId="50A8F207" w14:textId="3D8175BD" w:rsidR="00AA2C07" w:rsidRDefault="00560597" w:rsidP="00672C69">
      <w:pPr>
        <w:numPr>
          <w:ilvl w:val="0"/>
          <w:numId w:val="52"/>
        </w:numPr>
        <w:tabs>
          <w:tab w:val="left" w:pos="0"/>
        </w:tabs>
        <w:spacing w:after="120" w:line="240" w:lineRule="auto"/>
        <w:jc w:val="both"/>
        <w:rPr>
          <w:rFonts w:ascii="Verdana" w:eastAsia="Times New Roman" w:hAnsi="Verdana" w:cs="Times New Roman"/>
          <w:sz w:val="20"/>
          <w:szCs w:val="20"/>
        </w:rPr>
      </w:pPr>
      <w:ins w:id="62" w:author="Benedetta Lavitola" w:date="2025-06-12T13:59:00Z">
        <w:r>
          <w:rPr>
            <w:rFonts w:ascii="Verdana" w:hAnsi="Verdana"/>
            <w:bCs/>
            <w:sz w:val="20"/>
            <w:szCs w:val="20"/>
          </w:rPr>
          <w:fldChar w:fldCharType="begin"/>
        </w:r>
        <w:r>
          <w:rPr>
            <w:rFonts w:ascii="Verdana" w:hAnsi="Verdana"/>
            <w:bCs/>
            <w:sz w:val="20"/>
            <w:szCs w:val="20"/>
          </w:rPr>
          <w:instrText>HYPERLINK "https://www.efsa.europa.eu/sites/default/files/corporate_publications/files/decision-ed-on-competing-interest-management-2024.pdf"</w:instrText>
        </w:r>
        <w:r>
          <w:rPr>
            <w:rFonts w:ascii="Verdana" w:hAnsi="Verdana"/>
            <w:bCs/>
            <w:sz w:val="20"/>
            <w:szCs w:val="20"/>
          </w:rPr>
        </w:r>
        <w:r>
          <w:rPr>
            <w:rFonts w:ascii="Verdana" w:hAnsi="Verdana"/>
            <w:bCs/>
            <w:sz w:val="20"/>
            <w:szCs w:val="20"/>
          </w:rPr>
          <w:fldChar w:fldCharType="separate"/>
        </w:r>
        <w:r w:rsidRPr="00560597">
          <w:rPr>
            <w:rStyle w:val="Hyperlink"/>
            <w:rFonts w:ascii="Verdana" w:hAnsi="Verdana"/>
            <w:bCs/>
            <w:sz w:val="20"/>
            <w:szCs w:val="20"/>
          </w:rPr>
          <w:t>EFSA’s Decision on competing interest management</w:t>
        </w:r>
        <w:r>
          <w:rPr>
            <w:rFonts w:ascii="Verdana" w:hAnsi="Verdana"/>
            <w:bCs/>
            <w:sz w:val="20"/>
            <w:szCs w:val="20"/>
          </w:rPr>
          <w:fldChar w:fldCharType="end"/>
        </w:r>
      </w:ins>
      <w:r w:rsidR="00BF7768" w:rsidRPr="005F716F">
        <w:rPr>
          <w:rFonts w:ascii="Verdana" w:eastAsia="Times New Roman" w:hAnsi="Verdana" w:cs="Times New Roman"/>
          <w:bCs/>
          <w:sz w:val="20"/>
          <w:szCs w:val="20"/>
        </w:rPr>
        <w:t xml:space="preserve"> defines</w:t>
      </w:r>
      <w:r w:rsidR="00BF7768">
        <w:rPr>
          <w:rFonts w:ascii="Verdana" w:eastAsia="Times New Roman" w:hAnsi="Verdana" w:cs="Times New Roman"/>
          <w:bCs/>
          <w:sz w:val="20"/>
          <w:szCs w:val="20"/>
        </w:rPr>
        <w:t xml:space="preserve"> </w:t>
      </w:r>
      <w:r w:rsidR="001B2EF6" w:rsidRPr="0008270F">
        <w:rPr>
          <w:rFonts w:ascii="Verdana" w:eastAsia="Times New Roman" w:hAnsi="Verdana" w:cs="Times New Roman"/>
          <w:sz w:val="20"/>
          <w:szCs w:val="20"/>
        </w:rPr>
        <w:t>conflict of interest</w:t>
      </w:r>
      <w:r w:rsidR="00881B05">
        <w:rPr>
          <w:rFonts w:ascii="Verdana" w:eastAsia="Times New Roman" w:hAnsi="Verdana" w:cs="Times New Roman"/>
          <w:sz w:val="20"/>
          <w:szCs w:val="20"/>
        </w:rPr>
        <w:t xml:space="preserve"> as ‘</w:t>
      </w:r>
      <w:r w:rsidR="002774D3" w:rsidRPr="002774D3">
        <w:rPr>
          <w:rFonts w:ascii="Verdana" w:eastAsia="Times New Roman" w:hAnsi="Verdana" w:cs="Times New Roman"/>
          <w:sz w:val="20"/>
          <w:szCs w:val="20"/>
        </w:rPr>
        <w:t xml:space="preserve">any situation where </w:t>
      </w:r>
      <w:r w:rsidR="00881B05">
        <w:rPr>
          <w:rFonts w:ascii="Verdana" w:eastAsia="Times New Roman" w:hAnsi="Verdana" w:cs="Times New Roman"/>
          <w:sz w:val="20"/>
          <w:szCs w:val="20"/>
        </w:rPr>
        <w:t xml:space="preserve">a Concerned Individual </w:t>
      </w:r>
      <w:r w:rsidR="002774D3" w:rsidRPr="002774D3">
        <w:rPr>
          <w:rFonts w:ascii="Verdana" w:eastAsia="Times New Roman" w:hAnsi="Verdana" w:cs="Times New Roman"/>
          <w:sz w:val="20"/>
          <w:szCs w:val="20"/>
        </w:rPr>
        <w:t xml:space="preserve">has an </w:t>
      </w:r>
      <w:r w:rsidR="00DC0FB3">
        <w:rPr>
          <w:rFonts w:ascii="Verdana" w:eastAsia="Times New Roman" w:hAnsi="Verdana" w:cs="Times New Roman"/>
          <w:sz w:val="20"/>
          <w:szCs w:val="20"/>
        </w:rPr>
        <w:t>I</w:t>
      </w:r>
      <w:r w:rsidR="002774D3" w:rsidRPr="002774D3">
        <w:rPr>
          <w:rFonts w:ascii="Verdana" w:eastAsia="Times New Roman" w:hAnsi="Verdana" w:cs="Times New Roman"/>
          <w:sz w:val="20"/>
          <w:szCs w:val="20"/>
        </w:rPr>
        <w:t xml:space="preserve">nterest that may compromise, or be reasonably perceived as compromising, his or her capacity to act independently and in the public interest in relation to the subject of the work performed </w:t>
      </w:r>
      <w:r w:rsidR="002774D3" w:rsidRPr="00672C69">
        <w:rPr>
          <w:rFonts w:ascii="Verdana" w:eastAsia="Times New Roman" w:hAnsi="Verdana" w:cs="Times New Roman"/>
          <w:sz w:val="20"/>
          <w:szCs w:val="20"/>
        </w:rPr>
        <w:t>at EFSA</w:t>
      </w:r>
      <w:r w:rsidR="00C719C2">
        <w:rPr>
          <w:rFonts w:ascii="Verdana" w:eastAsia="Times New Roman" w:hAnsi="Verdana" w:cs="Times New Roman"/>
          <w:sz w:val="20"/>
          <w:szCs w:val="20"/>
        </w:rPr>
        <w:t>’</w:t>
      </w:r>
      <w:r w:rsidR="00AA2C07">
        <w:rPr>
          <w:rFonts w:ascii="Verdana" w:eastAsia="Times New Roman" w:hAnsi="Verdana" w:cs="Times New Roman"/>
          <w:sz w:val="20"/>
          <w:szCs w:val="20"/>
        </w:rPr>
        <w:t xml:space="preserve">. </w:t>
      </w:r>
    </w:p>
    <w:p w14:paraId="2F0D1EBF" w14:textId="287EA991" w:rsidR="001B2EF6" w:rsidRPr="0008270F" w:rsidRDefault="00104661" w:rsidP="005F716F">
      <w:pPr>
        <w:numPr>
          <w:ilvl w:val="0"/>
          <w:numId w:val="82"/>
        </w:numPr>
        <w:tabs>
          <w:tab w:val="left" w:pos="0"/>
        </w:tabs>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This encompasses inter alia</w:t>
      </w:r>
      <w:r w:rsidR="00AA2C07">
        <w:rPr>
          <w:rFonts w:ascii="Verdana" w:eastAsia="Times New Roman" w:hAnsi="Verdana" w:cs="Times New Roman"/>
          <w:sz w:val="20"/>
          <w:szCs w:val="20"/>
        </w:rPr>
        <w:t xml:space="preserve">, </w:t>
      </w:r>
      <w:r>
        <w:rPr>
          <w:rFonts w:ascii="Verdana" w:eastAsia="Times New Roman" w:hAnsi="Verdana" w:cs="Times New Roman"/>
          <w:sz w:val="20"/>
          <w:szCs w:val="20"/>
        </w:rPr>
        <w:t xml:space="preserve">cases where </w:t>
      </w:r>
      <w:r w:rsidR="00AA2C07">
        <w:rPr>
          <w:rFonts w:ascii="Verdana" w:eastAsia="Times New Roman" w:hAnsi="Verdana" w:cs="Times New Roman"/>
          <w:sz w:val="20"/>
          <w:szCs w:val="20"/>
        </w:rPr>
        <w:t>an expert:</w:t>
      </w:r>
      <w:r w:rsidR="00C719C2">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has any vested interests in relation to the questions upon which s/he is asked to give advice </w:t>
      </w:r>
    </w:p>
    <w:p w14:paraId="25614C59" w14:textId="42A7304B"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or its organisation stands to benefit directly or indirectly, or be disadvantaged, as a direct result of the work carried out </w:t>
      </w:r>
    </w:p>
    <w:p w14:paraId="20BABD56" w14:textId="22F497B9"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is in any other situation that compromises its ability to carry out its work impartially.</w:t>
      </w:r>
    </w:p>
    <w:p w14:paraId="36FE5F43" w14:textId="01378B04" w:rsidR="001B2EF6" w:rsidRPr="0008270F" w:rsidRDefault="00CE1D14" w:rsidP="001B2EF6">
      <w:pPr>
        <w:spacing w:after="120" w:line="240" w:lineRule="auto"/>
        <w:ind w:left="720"/>
        <w:jc w:val="both"/>
        <w:rPr>
          <w:rFonts w:ascii="Verdana" w:eastAsia="Times New Roman" w:hAnsi="Verdana" w:cs="Times New Roman"/>
          <w:sz w:val="20"/>
          <w:szCs w:val="20"/>
        </w:rPr>
      </w:pPr>
      <w:r>
        <w:rPr>
          <w:rFonts w:ascii="Verdana" w:eastAsia="Times New Roman" w:hAnsi="Verdana" w:cs="Times New Roman"/>
          <w:sz w:val="20"/>
          <w:szCs w:val="20"/>
        </w:rPr>
        <w:t xml:space="preserve">EFSA </w:t>
      </w:r>
      <w:r w:rsidR="001B2EF6" w:rsidRPr="0008270F">
        <w:rPr>
          <w:rFonts w:ascii="Verdana" w:eastAsia="Times New Roman" w:hAnsi="Verdana" w:cs="Times New Roman"/>
          <w:sz w:val="20"/>
          <w:szCs w:val="20"/>
        </w:rPr>
        <w:t xml:space="preserve">will decide </w:t>
      </w:r>
      <w:proofErr w:type="gramStart"/>
      <w:r w:rsidR="00AA2C07">
        <w:rPr>
          <w:rFonts w:ascii="Verdana" w:eastAsia="Times New Roman" w:hAnsi="Verdana" w:cs="Times New Roman"/>
          <w:sz w:val="20"/>
          <w:szCs w:val="20"/>
        </w:rPr>
        <w:t>taking into account</w:t>
      </w:r>
      <w:proofErr w:type="gramEnd"/>
      <w:r w:rsidR="00AA2C07">
        <w:rPr>
          <w:rFonts w:ascii="Verdana" w:eastAsia="Times New Roman" w:hAnsi="Verdana" w:cs="Times New Roman"/>
          <w:sz w:val="20"/>
          <w:szCs w:val="20"/>
        </w:rPr>
        <w:t xml:space="preserve"> the applicable legal and regulatory framework</w:t>
      </w:r>
      <w:r w:rsidR="00103243">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whether a conflict of interest exists, taking account of the objective circumstances, available information and related risks when an expert is in any other situation that could cast doubt on its ability to carry out its work, or that could reasonably appear to do so in the eyes of an external third party. </w:t>
      </w:r>
    </w:p>
    <w:p w14:paraId="57997111" w14:textId="77777777"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b/>
          <w:sz w:val="20"/>
          <w:szCs w:val="20"/>
        </w:rPr>
        <w:t>Consequences of a situation of conflict of interest:</w:t>
      </w:r>
      <w:r w:rsidRPr="0008270F">
        <w:rPr>
          <w:rFonts w:ascii="Verdana" w:eastAsia="Times New Roman" w:hAnsi="Verdana" w:cs="Times New Roman"/>
          <w:sz w:val="20"/>
          <w:szCs w:val="20"/>
        </w:rPr>
        <w:t xml:space="preserve"> </w:t>
      </w:r>
    </w:p>
    <w:p w14:paraId="34939050" w14:textId="40FF5740"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a conflict of interest is </w:t>
      </w:r>
      <w:r w:rsidR="00C9296F">
        <w:rPr>
          <w:rFonts w:ascii="Verdana" w:eastAsia="Times New Roman" w:hAnsi="Verdana" w:cs="Times New Roman"/>
          <w:sz w:val="20"/>
          <w:szCs w:val="20"/>
        </w:rPr>
        <w:t>established by EFSA</w:t>
      </w:r>
      <w:del w:id="63" w:author="LUCAS Donna" w:date="2025-06-13T10:21:00Z">
        <w:r w:rsidR="00C9296F" w:rsidDel="002C5219">
          <w:rPr>
            <w:rFonts w:ascii="Verdana" w:eastAsia="Times New Roman" w:hAnsi="Verdana" w:cs="Times New Roman"/>
            <w:sz w:val="20"/>
            <w:szCs w:val="20"/>
          </w:rPr>
          <w:delText xml:space="preserve"> </w:delText>
        </w:r>
      </w:del>
      <w:r w:rsidRPr="0008270F">
        <w:rPr>
          <w:rFonts w:ascii="Verdana" w:eastAsia="Times New Roman" w:hAnsi="Verdana" w:cs="Times New Roman"/>
          <w:sz w:val="20"/>
          <w:szCs w:val="20"/>
        </w:rPr>
        <w:t xml:space="preserve">, the expert must not carry out the </w:t>
      </w:r>
      <w:proofErr w:type="gramStart"/>
      <w:r w:rsidRPr="0008270F">
        <w:rPr>
          <w:rFonts w:ascii="Verdana" w:eastAsia="Times New Roman" w:hAnsi="Verdana" w:cs="Times New Roman"/>
          <w:sz w:val="20"/>
          <w:szCs w:val="20"/>
        </w:rPr>
        <w:t>work;</w:t>
      </w:r>
      <w:proofErr w:type="gramEnd"/>
    </w:p>
    <w:p w14:paraId="1C141F90" w14:textId="55E6A6B8"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lastRenderedPageBreak/>
        <w:t xml:space="preserve">If a conflict becomes apparent in the course of its work, the expert must inform immediately </w:t>
      </w:r>
      <w:r w:rsidR="00CE1D14">
        <w:rPr>
          <w:rFonts w:ascii="Verdana" w:eastAsia="Times New Roman" w:hAnsi="Verdana" w:cs="Times New Roman"/>
          <w:sz w:val="20"/>
          <w:szCs w:val="20"/>
        </w:rPr>
        <w:t xml:space="preserve">EFSA </w:t>
      </w:r>
      <w:r w:rsidRPr="0008270F">
        <w:rPr>
          <w:rFonts w:ascii="Verdana" w:eastAsia="Times New Roman" w:hAnsi="Verdana" w:cs="Times New Roman"/>
          <w:sz w:val="20"/>
          <w:szCs w:val="20"/>
        </w:rPr>
        <w:t>or relevant service</w:t>
      </w:r>
      <w:ins w:id="64" w:author="Benedetta Lavitola" w:date="2025-06-12T14:12:00Z">
        <w:r w:rsidR="0097298F">
          <w:rPr>
            <w:rFonts w:ascii="Verdana" w:eastAsia="Times New Roman" w:hAnsi="Verdana" w:cs="Times New Roman"/>
            <w:sz w:val="20"/>
            <w:szCs w:val="20"/>
          </w:rPr>
          <w:t>, including</w:t>
        </w:r>
      </w:ins>
      <w:ins w:id="65" w:author="Benedetta Lavitola" w:date="2025-06-12T14:01:00Z">
        <w:r w:rsidR="00560597">
          <w:rPr>
            <w:rFonts w:ascii="Verdana" w:eastAsia="Times New Roman" w:hAnsi="Verdana" w:cs="Times New Roman"/>
            <w:sz w:val="20"/>
            <w:szCs w:val="20"/>
          </w:rPr>
          <w:t xml:space="preserve"> by updating his/her </w:t>
        </w:r>
        <w:proofErr w:type="spellStart"/>
        <w:r w:rsidR="00560597">
          <w:rPr>
            <w:rFonts w:ascii="Verdana" w:eastAsia="Times New Roman" w:hAnsi="Verdana" w:cs="Times New Roman"/>
            <w:sz w:val="20"/>
            <w:szCs w:val="20"/>
          </w:rPr>
          <w:t>DoI</w:t>
        </w:r>
      </w:ins>
      <w:proofErr w:type="spellEnd"/>
      <w:r w:rsidRPr="0008270F">
        <w:rPr>
          <w:rFonts w:ascii="Verdana" w:eastAsia="Times New Roman" w:hAnsi="Verdana" w:cs="Times New Roman"/>
          <w:sz w:val="20"/>
          <w:szCs w:val="20"/>
        </w:rPr>
        <w:t>. If a conflict is confirmed, the expert must stop carrying out its work</w:t>
      </w:r>
      <w:r w:rsidR="00464B71">
        <w:rPr>
          <w:rFonts w:ascii="Verdana" w:eastAsia="Times New Roman" w:hAnsi="Verdana" w:cs="Times New Roman"/>
          <w:sz w:val="20"/>
          <w:szCs w:val="20"/>
        </w:rPr>
        <w:t xml:space="preserve"> and the contract will be terminated</w:t>
      </w:r>
      <w:r w:rsidRPr="0008270F">
        <w:rPr>
          <w:rFonts w:ascii="Verdana" w:eastAsia="Times New Roman" w:hAnsi="Verdana" w:cs="Times New Roman"/>
          <w:sz w:val="20"/>
          <w:szCs w:val="20"/>
        </w:rPr>
        <w:t xml:space="preserve">. </w:t>
      </w:r>
    </w:p>
    <w:p w14:paraId="14C419F7" w14:textId="77777777" w:rsidR="001B2EF6" w:rsidRPr="0008270F" w:rsidRDefault="001B2EF6" w:rsidP="001B2EF6">
      <w:pPr>
        <w:pStyle w:val="Heading2"/>
        <w:rPr>
          <w:rFonts w:ascii="Verdana" w:hAnsi="Verdana"/>
          <w:sz w:val="20"/>
          <w:szCs w:val="20"/>
        </w:rPr>
      </w:pPr>
      <w:r w:rsidRPr="0008270F">
        <w:rPr>
          <w:rFonts w:ascii="Verdana" w:hAnsi="Verdana"/>
          <w:sz w:val="20"/>
          <w:szCs w:val="20"/>
        </w:rPr>
        <w:t>OBLIGATIONS OF CONFIDENTIALITY</w:t>
      </w:r>
    </w:p>
    <w:p w14:paraId="4224C23E" w14:textId="1E3BD82D" w:rsidR="001B2EF6" w:rsidRPr="0008270F" w:rsidRDefault="00CE1D14" w:rsidP="00485606">
      <w:pPr>
        <w:numPr>
          <w:ilvl w:val="0"/>
          <w:numId w:val="56"/>
        </w:numPr>
        <w:autoSpaceDE w:val="0"/>
        <w:autoSpaceDN w:val="0"/>
        <w:spacing w:after="120" w:line="240" w:lineRule="auto"/>
        <w:jc w:val="both"/>
        <w:rPr>
          <w:rFonts w:ascii="Verdana" w:eastAsia="Times New Roman" w:hAnsi="Verdana" w:cs="Times New Roman"/>
          <w:iCs/>
          <w:sz w:val="20"/>
          <w:szCs w:val="20"/>
        </w:rPr>
      </w:pPr>
      <w:r>
        <w:rPr>
          <w:rFonts w:ascii="Verdana" w:eastAsia="Times New Roman" w:hAnsi="Verdana" w:cs="Times New Roman"/>
          <w:iCs/>
          <w:sz w:val="20"/>
          <w:szCs w:val="20"/>
        </w:rPr>
        <w:t xml:space="preserve">EFSA </w:t>
      </w:r>
      <w:r w:rsidR="001B2EF6" w:rsidRPr="0008270F">
        <w:rPr>
          <w:rFonts w:ascii="Verdana" w:eastAsia="Times New Roman" w:hAnsi="Verdana" w:cs="Times New Roman"/>
          <w:iCs/>
          <w:sz w:val="20"/>
          <w:szCs w:val="20"/>
        </w:rPr>
        <w:t>and the expert must treat confidentially</w:t>
      </w:r>
      <w:r w:rsidR="001B2EF6" w:rsidRPr="0008270F">
        <w:rPr>
          <w:rFonts w:ascii="Verdana" w:eastAsia="Times New Roman" w:hAnsi="Verdana" w:cs="Times New Roman"/>
          <w:iCs/>
          <w:sz w:val="20"/>
          <w:szCs w:val="20"/>
          <w:vertAlign w:val="superscript"/>
        </w:rPr>
        <w:t xml:space="preserve"> </w:t>
      </w:r>
      <w:r w:rsidR="001B2EF6" w:rsidRPr="0008270F">
        <w:rPr>
          <w:rFonts w:ascii="Verdana" w:eastAsia="Times New Roman" w:hAnsi="Verdana" w:cs="Times New Roman"/>
          <w:iCs/>
          <w:sz w:val="20"/>
          <w:szCs w:val="20"/>
        </w:rPr>
        <w:t>any information</w:t>
      </w:r>
      <w:r w:rsidR="002A555D">
        <w:rPr>
          <w:rFonts w:ascii="Verdana" w:eastAsia="Times New Roman" w:hAnsi="Verdana" w:cs="Times New Roman"/>
          <w:iCs/>
          <w:sz w:val="20"/>
          <w:szCs w:val="20"/>
        </w:rPr>
        <w:t>,</w:t>
      </w:r>
      <w:r w:rsidR="001B2EF6" w:rsidRPr="0008270F">
        <w:rPr>
          <w:rFonts w:ascii="Verdana" w:eastAsia="Times New Roman" w:hAnsi="Verdana" w:cs="Times New Roman"/>
          <w:iCs/>
          <w:sz w:val="20"/>
          <w:szCs w:val="20"/>
        </w:rPr>
        <w:t xml:space="preserve"> documents,</w:t>
      </w:r>
      <w:r w:rsidR="0080033E">
        <w:rPr>
          <w:rFonts w:ascii="Verdana" w:eastAsia="Times New Roman" w:hAnsi="Verdana" w:cs="Times New Roman"/>
          <w:iCs/>
          <w:sz w:val="20"/>
          <w:szCs w:val="20"/>
        </w:rPr>
        <w:t xml:space="preserve"> data, datasets, metadata,</w:t>
      </w:r>
      <w:r w:rsidR="001B2EF6" w:rsidRPr="0008270F">
        <w:rPr>
          <w:rFonts w:ascii="Verdana" w:eastAsia="Times New Roman" w:hAnsi="Verdana" w:cs="Times New Roman"/>
          <w:iCs/>
          <w:sz w:val="20"/>
          <w:szCs w:val="20"/>
        </w:rPr>
        <w:t xml:space="preserve"> in any form (i.e. paper or electronic), </w:t>
      </w:r>
      <w:r w:rsidR="007A3426">
        <w:rPr>
          <w:rFonts w:ascii="Verdana" w:eastAsia="Times New Roman" w:hAnsi="Verdana" w:cs="Times New Roman"/>
          <w:iCs/>
          <w:sz w:val="20"/>
          <w:szCs w:val="20"/>
        </w:rPr>
        <w:t>shared</w:t>
      </w:r>
      <w:r w:rsidR="007A3426" w:rsidRPr="0008270F">
        <w:rPr>
          <w:rFonts w:ascii="Verdana" w:eastAsia="Times New Roman" w:hAnsi="Verdana" w:cs="Times New Roman"/>
          <w:iCs/>
          <w:sz w:val="20"/>
          <w:szCs w:val="20"/>
        </w:rPr>
        <w:t xml:space="preserve"> </w:t>
      </w:r>
      <w:r w:rsidR="001B2EF6" w:rsidRPr="0008270F">
        <w:rPr>
          <w:rFonts w:ascii="Verdana" w:eastAsia="Times New Roman" w:hAnsi="Verdana" w:cs="Times New Roman"/>
          <w:iCs/>
          <w:sz w:val="20"/>
          <w:szCs w:val="20"/>
        </w:rPr>
        <w:t xml:space="preserve">in writing or orally in relation to the performance of the </w:t>
      </w:r>
      <w:r w:rsidR="006A7056">
        <w:rPr>
          <w:rFonts w:ascii="Verdana" w:eastAsia="Times New Roman" w:hAnsi="Verdana" w:cs="Times New Roman"/>
          <w:iCs/>
          <w:sz w:val="20"/>
          <w:szCs w:val="20"/>
        </w:rPr>
        <w:t>c</w:t>
      </w:r>
      <w:r w:rsidR="001B2EF6" w:rsidRPr="0008270F">
        <w:rPr>
          <w:rFonts w:ascii="Verdana" w:eastAsia="Times New Roman" w:hAnsi="Verdana" w:cs="Times New Roman"/>
          <w:iCs/>
          <w:sz w:val="20"/>
          <w:szCs w:val="20"/>
        </w:rPr>
        <w:t>ontract.</w:t>
      </w:r>
    </w:p>
    <w:p w14:paraId="173C9021"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undertakes to observe strict </w:t>
      </w:r>
      <w:r w:rsidRPr="0008270F">
        <w:rPr>
          <w:rFonts w:ascii="Verdana" w:eastAsia="Times New Roman" w:hAnsi="Verdana" w:cs="Times New Roman"/>
          <w:b/>
          <w:sz w:val="20"/>
          <w:szCs w:val="20"/>
          <w:lang w:eastAsia="de-DE"/>
        </w:rPr>
        <w:t>confidentiality</w:t>
      </w:r>
      <w:r w:rsidRPr="0008270F">
        <w:rPr>
          <w:rFonts w:ascii="Verdana" w:eastAsia="Times New Roman" w:hAnsi="Verdana" w:cs="Times New Roman"/>
          <w:sz w:val="20"/>
          <w:szCs w:val="20"/>
          <w:lang w:eastAsia="de-DE"/>
        </w:rPr>
        <w:t xml:space="preserve"> in relation to its work</w:t>
      </w:r>
      <w:r w:rsidR="00AE4CAC">
        <w:rPr>
          <w:rFonts w:ascii="Verdana" w:eastAsia="Times New Roman" w:hAnsi="Verdana" w:cs="Times New Roman"/>
          <w:sz w:val="20"/>
          <w:szCs w:val="20"/>
          <w:lang w:eastAsia="de-DE"/>
        </w:rPr>
        <w:t xml:space="preserve"> being knowledgeable of the possible consequences in case of violation</w:t>
      </w:r>
      <w:r w:rsidRPr="0008270F">
        <w:rPr>
          <w:rFonts w:ascii="Verdana" w:eastAsia="Times New Roman" w:hAnsi="Verdana" w:cs="Times New Roman"/>
          <w:sz w:val="20"/>
          <w:szCs w:val="20"/>
          <w:lang w:eastAsia="de-DE"/>
        </w:rPr>
        <w:t xml:space="preserve">. </w:t>
      </w:r>
    </w:p>
    <w:p w14:paraId="09720008" w14:textId="78E0E82C" w:rsidR="001B2EF6" w:rsidRPr="0008270F" w:rsidRDefault="001B2EF6" w:rsidP="001B2EF6">
      <w:pPr>
        <w:spacing w:after="120" w:line="240" w:lineRule="auto"/>
        <w:ind w:left="720"/>
        <w:jc w:val="both"/>
        <w:rPr>
          <w:rFonts w:ascii="Verdana" w:eastAsia="Times New Roman" w:hAnsi="Verdana" w:cs="Times New Roman"/>
          <w:iCs/>
          <w:sz w:val="20"/>
          <w:szCs w:val="20"/>
          <w:lang w:eastAsia="de-DE"/>
        </w:rPr>
      </w:pPr>
      <w:r w:rsidRPr="0008270F">
        <w:rPr>
          <w:rFonts w:ascii="Verdana" w:eastAsia="Times New Roman" w:hAnsi="Verdana" w:cs="Times New Roman"/>
          <w:sz w:val="20"/>
          <w:szCs w:val="20"/>
          <w:lang w:eastAsia="de-DE"/>
        </w:rPr>
        <w:t xml:space="preserve">To this end, the expert must </w:t>
      </w:r>
      <w:r w:rsidRPr="0008270F">
        <w:rPr>
          <w:rFonts w:ascii="Verdana" w:eastAsia="Times New Roman" w:hAnsi="Verdana" w:cs="Times New Roman"/>
          <w:iCs/>
          <w:sz w:val="20"/>
          <w:szCs w:val="20"/>
          <w:lang w:eastAsia="de-DE"/>
        </w:rPr>
        <w:t>not use or disclose, directly or indirectly confidential information</w:t>
      </w:r>
      <w:r w:rsidR="0080033E">
        <w:rPr>
          <w:rFonts w:ascii="Verdana" w:eastAsia="Times New Roman" w:hAnsi="Verdana" w:cs="Times New Roman"/>
          <w:iCs/>
          <w:sz w:val="20"/>
          <w:szCs w:val="20"/>
          <w:lang w:eastAsia="de-DE"/>
        </w:rPr>
        <w:t>,</w:t>
      </w:r>
      <w:r w:rsidRPr="0008270F">
        <w:rPr>
          <w:rFonts w:ascii="Verdana" w:eastAsia="Times New Roman" w:hAnsi="Verdana" w:cs="Times New Roman"/>
          <w:iCs/>
          <w:sz w:val="20"/>
          <w:szCs w:val="20"/>
          <w:lang w:eastAsia="de-DE"/>
        </w:rPr>
        <w:t xml:space="preserve"> documents</w:t>
      </w:r>
      <w:r w:rsidR="00E93C33">
        <w:rPr>
          <w:rFonts w:ascii="Verdana" w:eastAsia="Times New Roman" w:hAnsi="Verdana" w:cs="Times New Roman"/>
          <w:iCs/>
          <w:sz w:val="20"/>
          <w:szCs w:val="20"/>
          <w:lang w:eastAsia="de-DE"/>
        </w:rPr>
        <w:t>, data, datasets, metadata</w:t>
      </w:r>
      <w:r w:rsidRPr="0008270F">
        <w:rPr>
          <w:rFonts w:ascii="Verdana" w:eastAsia="Times New Roman" w:hAnsi="Verdana" w:cs="Times New Roman"/>
          <w:iCs/>
          <w:sz w:val="20"/>
          <w:szCs w:val="20"/>
          <w:lang w:eastAsia="de-DE"/>
        </w:rPr>
        <w:t xml:space="preserve"> for any purpose other than fulfilling its obligations under the </w:t>
      </w:r>
      <w:r w:rsidR="005E7531">
        <w:rPr>
          <w:rFonts w:ascii="Verdana" w:eastAsia="Times New Roman" w:hAnsi="Verdana" w:cs="Times New Roman"/>
          <w:iCs/>
          <w:sz w:val="20"/>
          <w:szCs w:val="20"/>
          <w:lang w:eastAsia="de-DE"/>
        </w:rPr>
        <w:t>c</w:t>
      </w:r>
      <w:r w:rsidRPr="0008270F">
        <w:rPr>
          <w:rFonts w:ascii="Verdana" w:eastAsia="Times New Roman" w:hAnsi="Verdana" w:cs="Times New Roman"/>
          <w:iCs/>
          <w:sz w:val="20"/>
          <w:szCs w:val="20"/>
          <w:lang w:eastAsia="de-DE"/>
        </w:rPr>
        <w:t xml:space="preserve">ontract without prior written approval of </w:t>
      </w:r>
      <w:r w:rsidR="00CE1D14">
        <w:rPr>
          <w:rFonts w:ascii="Verdana" w:eastAsia="Times New Roman" w:hAnsi="Verdana" w:cs="Times New Roman"/>
          <w:iCs/>
          <w:sz w:val="20"/>
          <w:szCs w:val="20"/>
          <w:lang w:eastAsia="de-DE"/>
        </w:rPr>
        <w:t>EFSA.</w:t>
      </w:r>
    </w:p>
    <w:p w14:paraId="7577F5AA" w14:textId="77777777" w:rsidR="001B2EF6" w:rsidRPr="0008270F" w:rsidRDefault="001B2EF6" w:rsidP="001B2EF6">
      <w:pPr>
        <w:autoSpaceDE w:val="0"/>
        <w:autoSpaceDN w:val="0"/>
        <w:spacing w:after="120" w:line="240" w:lineRule="auto"/>
        <w:ind w:left="1080" w:hanging="960"/>
        <w:jc w:val="both"/>
        <w:rPr>
          <w:rFonts w:ascii="Verdana" w:eastAsia="Times New Roman" w:hAnsi="Verdana" w:cs="Times New Roman"/>
          <w:sz w:val="20"/>
          <w:szCs w:val="20"/>
        </w:rPr>
      </w:pPr>
      <w:r w:rsidRPr="0008270F">
        <w:rPr>
          <w:rFonts w:ascii="Verdana" w:eastAsia="Times New Roman" w:hAnsi="Verdana" w:cs="Times New Roman"/>
          <w:sz w:val="20"/>
          <w:szCs w:val="20"/>
        </w:rPr>
        <w:t>In particular, the expert:</w:t>
      </w:r>
    </w:p>
    <w:p w14:paraId="327E0FA1" w14:textId="6737D82B" w:rsidR="00E51D38" w:rsidRPr="005F716F" w:rsidRDefault="001B2EF6" w:rsidP="005F716F">
      <w:pPr>
        <w:numPr>
          <w:ilvl w:val="0"/>
          <w:numId w:val="83"/>
        </w:numPr>
        <w:autoSpaceDE w:val="0"/>
        <w:autoSpaceDN w:val="0"/>
        <w:spacing w:after="120" w:line="240" w:lineRule="auto"/>
        <w:jc w:val="both"/>
        <w:rPr>
          <w:rFonts w:ascii="Verdana" w:eastAsia="Times New Roman" w:hAnsi="Verdana" w:cs="Times New Roman"/>
          <w:i/>
          <w:iCs/>
          <w:sz w:val="20"/>
          <w:szCs w:val="20"/>
        </w:rPr>
      </w:pPr>
      <w:r w:rsidRPr="0008270F">
        <w:rPr>
          <w:rFonts w:ascii="Verdana" w:eastAsia="Times New Roman" w:hAnsi="Verdana" w:cs="Times New Roman"/>
          <w:iCs/>
          <w:sz w:val="20"/>
          <w:szCs w:val="20"/>
        </w:rPr>
        <w:t xml:space="preserve">must </w:t>
      </w:r>
      <w:r w:rsidRPr="005F716F">
        <w:rPr>
          <w:rFonts w:ascii="Verdana" w:eastAsia="Times New Roman" w:hAnsi="Verdana" w:cs="Times New Roman"/>
          <w:iCs/>
          <w:sz w:val="20"/>
          <w:szCs w:val="20"/>
        </w:rPr>
        <w:t xml:space="preserve">not discuss its work with others, including other experts or </w:t>
      </w:r>
      <w:r w:rsidR="00CE1D14" w:rsidRPr="005F716F">
        <w:rPr>
          <w:rFonts w:ascii="Verdana" w:eastAsia="Times New Roman" w:hAnsi="Verdana" w:cs="Times New Roman"/>
          <w:iCs/>
          <w:sz w:val="20"/>
          <w:szCs w:val="20"/>
        </w:rPr>
        <w:t xml:space="preserve">EFSA </w:t>
      </w:r>
      <w:r w:rsidRPr="005F716F">
        <w:rPr>
          <w:rFonts w:ascii="Verdana" w:eastAsia="Times New Roman" w:hAnsi="Verdana" w:cs="Times New Roman"/>
          <w:iCs/>
          <w:sz w:val="20"/>
          <w:szCs w:val="20"/>
        </w:rPr>
        <w:t>or relevant service staff not directly involved in its work</w:t>
      </w:r>
    </w:p>
    <w:p w14:paraId="1A016C19" w14:textId="3485C76F" w:rsidR="00844548" w:rsidRPr="005F716F" w:rsidRDefault="00125A1D" w:rsidP="005F716F">
      <w:pPr>
        <w:pStyle w:val="ListParagraph"/>
        <w:numPr>
          <w:ilvl w:val="0"/>
          <w:numId w:val="83"/>
        </w:numPr>
        <w:rPr>
          <w:rFonts w:ascii="Verdana" w:hAnsi="Verdana"/>
          <w:sz w:val="20"/>
          <w:szCs w:val="20"/>
          <w:lang w:eastAsia="de-DE"/>
        </w:rPr>
      </w:pPr>
      <w:r w:rsidRPr="005F716F">
        <w:rPr>
          <w:rFonts w:ascii="Verdana" w:hAnsi="Verdana"/>
          <w:sz w:val="20"/>
          <w:szCs w:val="20"/>
        </w:rPr>
        <w:t xml:space="preserve">agrees and commits to use information, data, datasets, metadata received from EFSA exclusively for the purpose for which it was made available to himself and not to divulge, publish or otherwise make it available to any third party without prior written consent of EFSA, also after completion of the relevant assignment with EFSA. The duty of confidentiality regarding the information exists </w:t>
      </w:r>
      <w:r w:rsidRPr="005F716F">
        <w:rPr>
          <w:rFonts w:ascii="Verdana" w:hAnsi="Verdana"/>
          <w:i/>
          <w:sz w:val="20"/>
          <w:szCs w:val="20"/>
        </w:rPr>
        <w:t>vis-à-vis</w:t>
      </w:r>
      <w:r w:rsidRPr="005F716F">
        <w:rPr>
          <w:rFonts w:ascii="Verdana" w:hAnsi="Verdana"/>
          <w:sz w:val="20"/>
          <w:szCs w:val="20"/>
        </w:rPr>
        <w:t xml:space="preserve"> any third party, including employees, employers, colleagues or affiliates, and the general </w:t>
      </w:r>
      <w:proofErr w:type="gramStart"/>
      <w:r w:rsidRPr="005F716F">
        <w:rPr>
          <w:rFonts w:ascii="Verdana" w:hAnsi="Verdana"/>
          <w:sz w:val="20"/>
          <w:szCs w:val="20"/>
        </w:rPr>
        <w:t>public;</w:t>
      </w:r>
      <w:proofErr w:type="gramEnd"/>
    </w:p>
    <w:p w14:paraId="16E145C4" w14:textId="7CC13357" w:rsidR="001B2EF6" w:rsidRPr="005F716F" w:rsidRDefault="00125A1D" w:rsidP="005F716F">
      <w:pPr>
        <w:pStyle w:val="ListParagraph"/>
        <w:numPr>
          <w:ilvl w:val="0"/>
          <w:numId w:val="83"/>
        </w:numPr>
        <w:spacing w:after="120"/>
        <w:jc w:val="both"/>
        <w:rPr>
          <w:rFonts w:ascii="Verdana" w:eastAsia="Times New Roman" w:hAnsi="Verdana" w:cs="Times New Roman"/>
          <w:sz w:val="20"/>
          <w:szCs w:val="20"/>
          <w:lang w:eastAsia="de-DE"/>
        </w:rPr>
      </w:pPr>
      <w:r w:rsidRPr="005F716F">
        <w:rPr>
          <w:rFonts w:ascii="Verdana" w:eastAsia="Times New Roman" w:hAnsi="Verdana" w:cs="Times New Roman"/>
          <w:sz w:val="20"/>
          <w:szCs w:val="20"/>
          <w:lang w:eastAsia="de-DE"/>
        </w:rPr>
        <w:t xml:space="preserve">must not disclose </w:t>
      </w:r>
      <w:r w:rsidR="001B2EF6" w:rsidRPr="005F716F">
        <w:rPr>
          <w:rFonts w:ascii="Verdana" w:eastAsia="Times New Roman" w:hAnsi="Verdana" w:cs="Times New Roman"/>
          <w:sz w:val="20"/>
          <w:szCs w:val="20"/>
          <w:lang w:eastAsia="de-DE"/>
        </w:rPr>
        <w:t xml:space="preserve">its advice to </w:t>
      </w:r>
      <w:r w:rsidR="00CE1D14" w:rsidRPr="005F716F">
        <w:rPr>
          <w:rFonts w:ascii="Verdana" w:eastAsia="Times New Roman" w:hAnsi="Verdana" w:cs="Times New Roman"/>
          <w:sz w:val="20"/>
          <w:szCs w:val="20"/>
          <w:lang w:eastAsia="de-DE"/>
        </w:rPr>
        <w:t xml:space="preserve">EFSA </w:t>
      </w:r>
      <w:r w:rsidR="001B2EF6" w:rsidRPr="005F716F">
        <w:rPr>
          <w:rFonts w:ascii="Verdana" w:eastAsia="Times New Roman" w:hAnsi="Verdana" w:cs="Times New Roman"/>
          <w:sz w:val="20"/>
          <w:szCs w:val="20"/>
          <w:lang w:eastAsia="de-DE"/>
        </w:rPr>
        <w:t>or relevant service</w:t>
      </w:r>
      <w:r w:rsidR="001B2EF6" w:rsidRPr="005F716F">
        <w:rPr>
          <w:rFonts w:ascii="Verdana" w:eastAsia="Times New Roman" w:hAnsi="Verdana" w:cs="Times New Roman"/>
          <w:i/>
          <w:sz w:val="20"/>
          <w:szCs w:val="20"/>
          <w:lang w:eastAsia="de-DE"/>
        </w:rPr>
        <w:t xml:space="preserve"> </w:t>
      </w:r>
      <w:r w:rsidR="001B2EF6" w:rsidRPr="005F716F">
        <w:rPr>
          <w:rFonts w:ascii="Verdana" w:eastAsia="Times New Roman" w:hAnsi="Verdana" w:cs="Times New Roman"/>
          <w:sz w:val="20"/>
          <w:szCs w:val="20"/>
          <w:lang w:eastAsia="de-DE"/>
        </w:rPr>
        <w:t>on its work to any other person (including colleagues, students, etc.)</w:t>
      </w:r>
    </w:p>
    <w:p w14:paraId="583C68EB" w14:textId="57C22D80" w:rsidR="00125A1D" w:rsidRPr="00865B9C" w:rsidRDefault="00125A1D" w:rsidP="005F716F">
      <w:pPr>
        <w:numPr>
          <w:ilvl w:val="0"/>
          <w:numId w:val="8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 </w:t>
      </w:r>
      <w:r w:rsidR="00865B9C">
        <w:rPr>
          <w:rFonts w:ascii="Verdana" w:eastAsia="Calibri" w:hAnsi="Verdana"/>
          <w:sz w:val="20"/>
          <w:szCs w:val="20"/>
        </w:rPr>
        <w:t xml:space="preserve">agrees and commits not to use the information, data, datasets, metadata received  from EFSA, EFSA’s IT system (that includes </w:t>
      </w:r>
      <w:r w:rsidR="00865B9C">
        <w:rPr>
          <w:rFonts w:ascii="Verdana" w:eastAsia="Calibri" w:hAnsi="Verdana" w:cs="Arial"/>
          <w:sz w:val="20"/>
          <w:szCs w:val="20"/>
        </w:rPr>
        <w:t>any system, service, application or tool belonging to EFSA’s IT infrastructure including third party systems, services, applications or tools used by EFSA</w:t>
      </w:r>
      <w:r w:rsidR="00865B9C">
        <w:rPr>
          <w:rFonts w:ascii="Verdana" w:eastAsia="Calibri" w:hAnsi="Verdana"/>
          <w:sz w:val="20"/>
          <w:szCs w:val="20"/>
        </w:rPr>
        <w:t>) or elaborated on EFSA’s behalf</w:t>
      </w:r>
      <w:r w:rsidR="00865B9C">
        <w:rPr>
          <w:rFonts w:ascii="Verdana" w:eastAsia="Calibri" w:hAnsi="Verdana" w:cs="Arial"/>
          <w:sz w:val="20"/>
          <w:szCs w:val="20"/>
        </w:rPr>
        <w:t>, through any informatic tool or process, including the EFSA’s Document Management System,</w:t>
      </w:r>
      <w:r w:rsidR="00865B9C">
        <w:rPr>
          <w:rFonts w:ascii="Verdana" w:eastAsia="Calibri" w:hAnsi="Verdana"/>
          <w:sz w:val="20"/>
          <w:szCs w:val="20"/>
        </w:rPr>
        <w:t xml:space="preserve"> for a personal benefit or that of any third party, at any point in time.</w:t>
      </w:r>
    </w:p>
    <w:p w14:paraId="741B9F4D" w14:textId="77777777"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 in relation to the performance of this Contract the expert works anywhere else than in EFSA’s premises, he/she shall follow written instructions provided by EFSA - on how to remotely use EFSA’s technological infrastructure ensuring the confidentiality of information and documents received from EFSA and</w:t>
      </w:r>
    </w:p>
    <w:p w14:paraId="62BB338C" w14:textId="05EF9FBE" w:rsidR="00C0079C" w:rsidRDefault="00C0079C" w:rsidP="00C0079C">
      <w:pPr>
        <w:pStyle w:val="ListParagraph"/>
        <w:numPr>
          <w:ilvl w:val="0"/>
          <w:numId w:val="80"/>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for returning, erasing </w:t>
      </w:r>
      <w:r w:rsidR="00865B9C">
        <w:rPr>
          <w:rFonts w:ascii="Verdana" w:eastAsia="Times New Roman" w:hAnsi="Verdana" w:cs="Times New Roman"/>
          <w:sz w:val="20"/>
          <w:szCs w:val="20"/>
          <w:lang w:eastAsia="de-DE"/>
        </w:rPr>
        <w:t>and/</w:t>
      </w:r>
      <w:r>
        <w:rPr>
          <w:rFonts w:ascii="Verdana" w:eastAsia="Times New Roman" w:hAnsi="Verdana" w:cs="Times New Roman"/>
          <w:sz w:val="20"/>
          <w:szCs w:val="20"/>
          <w:lang w:eastAsia="de-DE"/>
        </w:rPr>
        <w:t xml:space="preserve">or destroying all information and documents upon completing its work. </w:t>
      </w:r>
    </w:p>
    <w:p w14:paraId="42B57553" w14:textId="6AB7603D" w:rsidR="00C0079C" w:rsidRDefault="00C0079C" w:rsidP="00786EE9">
      <w:pPr>
        <w:pStyle w:val="ListParagraph"/>
        <w:spacing w:after="120"/>
        <w:ind w:left="709"/>
        <w:jc w:val="both"/>
        <w:rPr>
          <w:rFonts w:ascii="Verdana" w:eastAsia="Times New Roman" w:hAnsi="Verdana" w:cs="Times New Roman"/>
          <w:sz w:val="20"/>
          <w:szCs w:val="20"/>
          <w:lang w:eastAsia="de-DE"/>
        </w:rPr>
      </w:pPr>
    </w:p>
    <w:p w14:paraId="4662C778" w14:textId="339477F4" w:rsidR="00C0079C" w:rsidRPr="005F716F" w:rsidRDefault="005445A8" w:rsidP="005445A8">
      <w:pPr>
        <w:pStyle w:val="ListParagraph"/>
        <w:numPr>
          <w:ilvl w:val="0"/>
          <w:numId w:val="56"/>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w:t>
      </w:r>
      <w:r w:rsidR="00C0079C" w:rsidRPr="005F716F">
        <w:rPr>
          <w:rFonts w:ascii="Verdana" w:eastAsia="Times New Roman" w:hAnsi="Verdana" w:cs="Times New Roman"/>
          <w:sz w:val="20"/>
          <w:szCs w:val="20"/>
          <w:lang w:eastAsia="de-DE"/>
        </w:rPr>
        <w:t xml:space="preserve"> the expert or use</w:t>
      </w:r>
      <w:r w:rsidR="00072FEA">
        <w:rPr>
          <w:rFonts w:ascii="Verdana" w:eastAsia="Times New Roman" w:hAnsi="Verdana" w:cs="Times New Roman"/>
          <w:sz w:val="20"/>
          <w:szCs w:val="20"/>
          <w:lang w:eastAsia="de-DE"/>
        </w:rPr>
        <w:t>s</w:t>
      </w:r>
      <w:r w:rsidR="00C0079C" w:rsidRPr="005F716F">
        <w:rPr>
          <w:rFonts w:ascii="Verdana" w:eastAsia="Times New Roman" w:hAnsi="Verdana" w:cs="Times New Roman"/>
          <w:sz w:val="20"/>
          <w:szCs w:val="20"/>
          <w:lang w:eastAsia="de-DE"/>
        </w:rPr>
        <w:t xml:space="preserve"> another infrastructure than EFSA’s he/she is held personally liable and accountable for ensuring security standards at least equivalent to those put in place by EFSA and in any event technically apt of assuring the confidentiality of the material/information/documents received.</w:t>
      </w:r>
      <w:r w:rsidR="00605B48">
        <w:rPr>
          <w:rFonts w:ascii="Verdana" w:eastAsia="Times New Roman" w:hAnsi="Verdana" w:cs="Times New Roman"/>
          <w:sz w:val="20"/>
          <w:szCs w:val="20"/>
          <w:lang w:eastAsia="de-DE"/>
        </w:rPr>
        <w:t xml:space="preserve"> </w:t>
      </w:r>
      <w:r w:rsidR="00605B48">
        <w:rPr>
          <w:rFonts w:ascii="Verdana" w:hAnsi="Verdana"/>
          <w:sz w:val="20"/>
          <w:szCs w:val="20"/>
        </w:rPr>
        <w:t xml:space="preserve">The expert ensures that he/she has in place IT and physical solutions to ensure safe storage of the sensitive or internal information, included data, datasets and metadata. This includes applying appropriate technical and organisational measures to ensure the secure use of the </w:t>
      </w:r>
      <w:r w:rsidR="00605B48">
        <w:rPr>
          <w:rFonts w:ascii="Verdana" w:hAnsi="Verdana"/>
          <w:sz w:val="20"/>
          <w:szCs w:val="20"/>
        </w:rPr>
        <w:lastRenderedPageBreak/>
        <w:t>IT system and adhere to any instruction EFSA might provide for this purpose. This also includes disposing securely of the information in any downloaded copies or otherwise after completion of the relevant assignment with EFSA.</w:t>
      </w:r>
    </w:p>
    <w:p w14:paraId="2C4F89ED" w14:textId="77777777" w:rsidR="00E052F3" w:rsidRPr="006F116D" w:rsidRDefault="00E052F3" w:rsidP="00E052F3">
      <w:pPr>
        <w:numPr>
          <w:ilvl w:val="0"/>
          <w:numId w:val="56"/>
        </w:numPr>
        <w:spacing w:after="120" w:line="240" w:lineRule="auto"/>
        <w:jc w:val="both"/>
        <w:rPr>
          <w:rFonts w:ascii="Verdana" w:eastAsia="Times New Roman" w:hAnsi="Verdana" w:cs="Times New Roman"/>
          <w:sz w:val="20"/>
          <w:szCs w:val="20"/>
          <w:lang w:eastAsia="de-DE"/>
        </w:rPr>
      </w:pPr>
      <w:r>
        <w:rPr>
          <w:rFonts w:ascii="Verdana" w:eastAsia="Calibri" w:hAnsi="Verdana" w:cs="Arial"/>
          <w:sz w:val="20"/>
          <w:szCs w:val="20"/>
        </w:rPr>
        <w:t>In case an EFSA account is created by means of username and password, allowing the expert to access EFSA information, EFSA’s IT system and tools (e.g. Connect.efsa.europa.eu, Document Management System), this access password shall be strong and shall be kept for the expert himself and not be shared with anyone else.  The same security level must be kept in the custody of other physical and non-physical identification instruments related to EFSA’s IT System accesses (e.g. but not limited to: EFSA’s data for VPN access, smartphone, OTP hardware devices or other security token). Access rights shall be used only for carrying out the mandate, task, contract or assignment with EFSA.</w:t>
      </w:r>
    </w:p>
    <w:p w14:paraId="4872ACFE" w14:textId="77777777" w:rsidR="00605B48" w:rsidRPr="005F716F" w:rsidRDefault="00605B48" w:rsidP="005F716F">
      <w:pPr>
        <w:pStyle w:val="ListParagraph"/>
        <w:spacing w:after="120"/>
        <w:jc w:val="both"/>
        <w:rPr>
          <w:rFonts w:ascii="Verdana" w:eastAsia="Times New Roman" w:hAnsi="Verdana" w:cs="Times New Roman"/>
          <w:sz w:val="20"/>
          <w:szCs w:val="20"/>
          <w:lang w:eastAsia="de-DE"/>
        </w:rPr>
      </w:pPr>
    </w:p>
    <w:p w14:paraId="643CBCCD" w14:textId="34F6287D"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proofErr w:type="gramStart"/>
      <w:r>
        <w:rPr>
          <w:rFonts w:ascii="Verdana" w:eastAsia="Times New Roman" w:hAnsi="Verdana" w:cs="Times New Roman"/>
          <w:sz w:val="20"/>
          <w:szCs w:val="20"/>
          <w:lang w:eastAsia="de-DE"/>
        </w:rPr>
        <w:t>For the purpose of</w:t>
      </w:r>
      <w:proofErr w:type="gramEnd"/>
      <w:r>
        <w:rPr>
          <w:rFonts w:ascii="Verdana" w:eastAsia="Times New Roman" w:hAnsi="Verdana" w:cs="Times New Roman"/>
          <w:sz w:val="20"/>
          <w:szCs w:val="20"/>
          <w:lang w:eastAsia="de-DE"/>
        </w:rPr>
        <w:t xml:space="preserve"> this Contract and without prejudice to the confidentiality obligations foreseen in the previous paragraphs, confidential information</w:t>
      </w:r>
      <w:r w:rsidR="00E052F3">
        <w:rPr>
          <w:rFonts w:ascii="Verdana" w:eastAsia="Times New Roman" w:hAnsi="Verdana" w:cs="Times New Roman"/>
          <w:sz w:val="20"/>
          <w:szCs w:val="20"/>
          <w:lang w:eastAsia="de-DE"/>
        </w:rPr>
        <w:t>, sensitive information</w:t>
      </w:r>
      <w:r>
        <w:rPr>
          <w:rFonts w:ascii="Verdana" w:eastAsia="Times New Roman" w:hAnsi="Verdana" w:cs="Times New Roman"/>
          <w:sz w:val="20"/>
          <w:szCs w:val="20"/>
          <w:lang w:eastAsia="de-DE"/>
        </w:rPr>
        <w:t xml:space="preserve"> and documents shall include all information and documents identified as such by EFSA. </w:t>
      </w:r>
    </w:p>
    <w:p w14:paraId="0923FF95" w14:textId="627C1142" w:rsidR="00C0079C" w:rsidRDefault="00C0079C" w:rsidP="00C0079C">
      <w:pPr>
        <w:spacing w:after="120" w:line="240" w:lineRule="auto"/>
        <w:ind w:left="7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By way of example these may include information concerning manufacturing methods, commercial strategies or personal data.</w:t>
      </w:r>
    </w:p>
    <w:p w14:paraId="26BD2438" w14:textId="77777777" w:rsidR="00112271" w:rsidRPr="006F116D" w:rsidRDefault="00112271" w:rsidP="00112271">
      <w:pPr>
        <w:numPr>
          <w:ilvl w:val="0"/>
          <w:numId w:val="56"/>
        </w:numPr>
        <w:spacing w:after="120" w:line="240" w:lineRule="auto"/>
        <w:jc w:val="both"/>
        <w:rPr>
          <w:rFonts w:ascii="Verdana" w:hAnsi="Verdana"/>
          <w:sz w:val="20"/>
        </w:rPr>
      </w:pPr>
      <w:r>
        <w:rPr>
          <w:rFonts w:ascii="Verdana" w:eastAsia="Calibri" w:hAnsi="Verdana" w:cs="Arial"/>
          <w:sz w:val="20"/>
          <w:szCs w:val="20"/>
        </w:rPr>
        <w:t>In case of sharing, under the conditions set out in point 2 above, documents and/or information for purposes deriving from EFSA’s regulatory framework with third parties external to EFSA, the expert is responsible for this information sharing and for collecting the commitment by the receiving party</w:t>
      </w:r>
    </w:p>
    <w:p w14:paraId="41234D7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comply with the same confidentiality and safety storage requirements as outlined in the present Declaration for any information brought to his or her attention,</w:t>
      </w:r>
    </w:p>
    <w:p w14:paraId="025F8EE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not to have any onward divulgation of the information to any other third parties,</w:t>
      </w:r>
    </w:p>
    <w:p w14:paraId="26F9B7AB" w14:textId="77777777" w:rsidR="00112271" w:rsidRDefault="00112271" w:rsidP="00112271">
      <w:pPr>
        <w:numPr>
          <w:ilvl w:val="0"/>
          <w:numId w:val="47"/>
        </w:numPr>
        <w:spacing w:before="120" w:after="120" w:line="240" w:lineRule="auto"/>
        <w:jc w:val="both"/>
        <w:rPr>
          <w:rFonts w:ascii="Verdana" w:eastAsia="Calibri" w:hAnsi="Verdana" w:cs="Arial"/>
          <w:sz w:val="20"/>
          <w:szCs w:val="20"/>
        </w:rPr>
      </w:pPr>
      <w:r>
        <w:rPr>
          <w:rFonts w:ascii="Verdana" w:eastAsia="Calibri" w:hAnsi="Verdana" w:cs="Arial"/>
          <w:sz w:val="20"/>
          <w:szCs w:val="20"/>
        </w:rPr>
        <w:t>not to use the information for his or her personal benefit or that of any other third party,</w:t>
      </w:r>
    </w:p>
    <w:p w14:paraId="5507D1BF"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sz w:val="20"/>
          <w:szCs w:val="20"/>
        </w:rPr>
        <w:t>to continue complying with the obligations set out in this Annex</w:t>
      </w:r>
      <w:r>
        <w:rPr>
          <w:rFonts w:ascii="Verdana" w:hAnsi="Verdana" w:cs="Arial"/>
          <w:sz w:val="20"/>
          <w:szCs w:val="20"/>
        </w:rPr>
        <w:t>, even after completion of the contract of the expert,</w:t>
      </w:r>
    </w:p>
    <w:p w14:paraId="280666D4" w14:textId="77777777" w:rsidR="00112271" w:rsidRPr="006F116D"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dispose securely of any physical or downloaded copies, including those taken from the DMS, after completion of the relevant assignment with EFSA.</w:t>
      </w:r>
    </w:p>
    <w:p w14:paraId="4CAF069D" w14:textId="6BD5B1FB" w:rsidR="00E052F3" w:rsidRPr="005F716F" w:rsidRDefault="00E052F3" w:rsidP="005F716F">
      <w:pPr>
        <w:pStyle w:val="ListParagraph"/>
        <w:spacing w:after="120"/>
        <w:jc w:val="both"/>
        <w:rPr>
          <w:rFonts w:ascii="Verdana" w:eastAsia="Times New Roman" w:hAnsi="Verdana" w:cs="Times New Roman"/>
          <w:sz w:val="20"/>
          <w:szCs w:val="20"/>
          <w:lang w:eastAsia="de-DE"/>
        </w:rPr>
      </w:pPr>
    </w:p>
    <w:p w14:paraId="7A6CF60F" w14:textId="6D3E60B6" w:rsidR="001B2EF6" w:rsidRPr="00CE33A5" w:rsidRDefault="001B2EF6" w:rsidP="00CE33A5">
      <w:pPr>
        <w:numPr>
          <w:ilvl w:val="0"/>
          <w:numId w:val="56"/>
        </w:numPr>
        <w:spacing w:after="120" w:line="240" w:lineRule="auto"/>
        <w:jc w:val="both"/>
        <w:rPr>
          <w:rFonts w:ascii="Verdana" w:hAnsi="Verdana"/>
          <w:sz w:val="20"/>
        </w:rPr>
      </w:pPr>
      <w:r w:rsidRPr="00CE33A5">
        <w:rPr>
          <w:rFonts w:ascii="Verdana" w:hAnsi="Verdana"/>
          <w:sz w:val="20"/>
        </w:rPr>
        <w:t xml:space="preserve">If its work takes place in premises controlled by </w:t>
      </w:r>
      <w:r w:rsidR="00CE1D14" w:rsidRPr="00CE33A5">
        <w:rPr>
          <w:rFonts w:ascii="Verdana" w:hAnsi="Verdana"/>
          <w:sz w:val="20"/>
        </w:rPr>
        <w:t>EFSA</w:t>
      </w:r>
      <w:r w:rsidRPr="00CE33A5">
        <w:rPr>
          <w:rFonts w:ascii="Verdana" w:hAnsi="Verdana"/>
          <w:sz w:val="20"/>
        </w:rPr>
        <w:t>, the expert:</w:t>
      </w:r>
    </w:p>
    <w:p w14:paraId="4128A392"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remove from the premises any copies or notes, either on paper or in electronic form</w:t>
      </w:r>
    </w:p>
    <w:p w14:paraId="4F17F746"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will be held personally responsible for maintaining the confidentiality of any documents or electronic files sent, and for returning, erasing or destroying all confidential documents or files on completing its work as instructed.</w:t>
      </w:r>
    </w:p>
    <w:p w14:paraId="65760D19"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If the expert seeks further information (for example through the internet, specialised databases, etc.) to complete its work, he/she:</w:t>
      </w:r>
    </w:p>
    <w:p w14:paraId="7CE15BA9" w14:textId="3773A1B5"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respect the overall rules</w:t>
      </w:r>
      <w:r w:rsidR="00112271">
        <w:rPr>
          <w:rFonts w:ascii="Verdana" w:eastAsia="Times New Roman" w:hAnsi="Verdana" w:cs="Times New Roman"/>
          <w:sz w:val="20"/>
          <w:szCs w:val="20"/>
          <w:lang w:eastAsia="de-DE"/>
        </w:rPr>
        <w:t xml:space="preserve"> and </w:t>
      </w:r>
      <w:r w:rsidR="006C1FF5">
        <w:rPr>
          <w:rFonts w:ascii="Verdana" w:eastAsia="Times New Roman" w:hAnsi="Verdana" w:cs="Times New Roman"/>
          <w:sz w:val="20"/>
          <w:szCs w:val="20"/>
          <w:lang w:eastAsia="de-DE"/>
        </w:rPr>
        <w:t>obligations of</w:t>
      </w:r>
      <w:r w:rsidRPr="0008270F">
        <w:rPr>
          <w:rFonts w:ascii="Verdana" w:eastAsia="Times New Roman" w:hAnsi="Verdana" w:cs="Times New Roman"/>
          <w:sz w:val="20"/>
          <w:szCs w:val="20"/>
          <w:lang w:eastAsia="de-DE"/>
        </w:rPr>
        <w:t xml:space="preserve"> confidentiality for obtaining such information </w:t>
      </w:r>
    </w:p>
    <w:p w14:paraId="6C864B97" w14:textId="3829BB9D"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contact third parties without prior written approval of</w:t>
      </w:r>
      <w:r w:rsidR="00CE1D1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770EE0F4" w14:textId="77777777" w:rsidR="001B2EF6" w:rsidRPr="0008270F" w:rsidRDefault="001B2EF6" w:rsidP="00485606">
      <w:pPr>
        <w:numPr>
          <w:ilvl w:val="0"/>
          <w:numId w:val="56"/>
        </w:numPr>
        <w:autoSpaceDE w:val="0"/>
        <w:autoSpaceDN w:val="0"/>
        <w:adjustRightInd w:val="0"/>
        <w:spacing w:after="120" w:line="240" w:lineRule="auto"/>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lastRenderedPageBreak/>
        <w:t>These confidentiality obligations are binding on:</w:t>
      </w:r>
    </w:p>
    <w:p w14:paraId="10D8EFA6" w14:textId="61531290" w:rsidR="001B2EF6" w:rsidRPr="0008270F" w:rsidRDefault="00CE1D14" w:rsidP="00485606">
      <w:pPr>
        <w:numPr>
          <w:ilvl w:val="0"/>
          <w:numId w:val="62"/>
        </w:numPr>
        <w:autoSpaceDE w:val="0"/>
        <w:autoSpaceDN w:val="0"/>
        <w:adjustRightInd w:val="0"/>
        <w:spacing w:after="120" w:line="240" w:lineRule="auto"/>
        <w:ind w:left="1080"/>
        <w:jc w:val="both"/>
        <w:rPr>
          <w:rFonts w:ascii="Verdana" w:eastAsia="Times New Roman" w:hAnsi="Verdana" w:cs="Times New Roman"/>
          <w:iCs/>
          <w:color w:val="000000"/>
          <w:sz w:val="20"/>
          <w:szCs w:val="20"/>
          <w:lang w:eastAsia="en-GB"/>
        </w:rPr>
      </w:pPr>
      <w:r>
        <w:rPr>
          <w:rFonts w:ascii="Verdana" w:eastAsia="Times New Roman" w:hAnsi="Verdana" w:cs="Times New Roman"/>
          <w:iCs/>
          <w:color w:val="000000"/>
          <w:sz w:val="20"/>
          <w:szCs w:val="20"/>
          <w:lang w:eastAsia="en-GB"/>
        </w:rPr>
        <w:t>EFSA</w:t>
      </w:r>
      <w:r w:rsidR="001B2EF6" w:rsidRPr="0008270F">
        <w:rPr>
          <w:rFonts w:ascii="Verdana" w:eastAsia="Times New Roman" w:hAnsi="Verdana" w:cs="Times New Roman"/>
          <w:iCs/>
          <w:color w:val="000000"/>
          <w:sz w:val="20"/>
          <w:szCs w:val="20"/>
          <w:lang w:eastAsia="en-GB"/>
        </w:rPr>
        <w:t xml:space="preserve"> (see </w:t>
      </w:r>
      <w:r w:rsidR="001B2EF6" w:rsidRPr="0008270F">
        <w:rPr>
          <w:rFonts w:ascii="Verdana" w:eastAsia="Times New Roman" w:hAnsi="Verdana" w:cs="Times New Roman"/>
          <w:sz w:val="20"/>
          <w:szCs w:val="20"/>
          <w:lang w:eastAsia="de-DE"/>
        </w:rPr>
        <w:t>Regulation No 31</w:t>
      </w:r>
      <w:r w:rsidR="001B2EF6" w:rsidRPr="0008270F">
        <w:rPr>
          <w:rFonts w:ascii="Verdana" w:eastAsia="Times New Roman" w:hAnsi="Verdana" w:cs="Times New Roman"/>
          <w:iCs/>
          <w:color w:val="000000"/>
          <w:sz w:val="20"/>
          <w:szCs w:val="20"/>
          <w:lang w:eastAsia="en-GB"/>
        </w:rPr>
        <w:t xml:space="preserve"> (EEC), 11 (EAEC), laying down the Staff Regulations of Officials and the Conditions of Employment of Other Servants of the European Economic Community and the European Atomic Energy Community</w:t>
      </w:r>
      <w:r w:rsidR="001B2EF6" w:rsidRPr="0008270F">
        <w:rPr>
          <w:rFonts w:ascii="Verdana" w:eastAsia="Times New Roman" w:hAnsi="Verdana" w:cs="Times New Roman"/>
          <w:iCs/>
          <w:color w:val="000000"/>
          <w:sz w:val="20"/>
          <w:szCs w:val="20"/>
          <w:vertAlign w:val="superscript"/>
          <w:lang w:eastAsia="en-GB"/>
        </w:rPr>
        <w:footnoteReference w:id="6"/>
      </w:r>
      <w:r w:rsidR="005A40D7">
        <w:rPr>
          <w:rFonts w:ascii="Verdana" w:eastAsia="Times New Roman" w:hAnsi="Verdana" w:cs="Times New Roman"/>
          <w:iCs/>
          <w:color w:val="000000"/>
          <w:sz w:val="20"/>
          <w:szCs w:val="20"/>
          <w:lang w:eastAsia="en-GB"/>
        </w:rPr>
        <w:t>)</w:t>
      </w:r>
    </w:p>
    <w:p w14:paraId="6D6E6248" w14:textId="6A0F6C40" w:rsidR="001B2EF6" w:rsidRPr="0008270F" w:rsidRDefault="001B2EF6" w:rsidP="00485606">
      <w:pPr>
        <w:numPr>
          <w:ilvl w:val="0"/>
          <w:numId w:val="62"/>
        </w:numPr>
        <w:autoSpaceDE w:val="0"/>
        <w:autoSpaceDN w:val="0"/>
        <w:adjustRightInd w:val="0"/>
        <w:spacing w:after="120" w:line="240" w:lineRule="auto"/>
        <w:ind w:left="108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 xml:space="preserve">the expert during the performance of the </w:t>
      </w:r>
      <w:r w:rsidR="005E7531">
        <w:rPr>
          <w:rFonts w:ascii="Verdana" w:eastAsia="Times New Roman" w:hAnsi="Verdana" w:cs="Times New Roman"/>
          <w:iCs/>
          <w:color w:val="000000"/>
          <w:sz w:val="20"/>
          <w:szCs w:val="20"/>
          <w:lang w:eastAsia="en-GB"/>
        </w:rPr>
        <w:t>c</w:t>
      </w:r>
      <w:r w:rsidRPr="0008270F">
        <w:rPr>
          <w:rFonts w:ascii="Verdana" w:eastAsia="Times New Roman" w:hAnsi="Verdana" w:cs="Times New Roman"/>
          <w:iCs/>
          <w:color w:val="000000"/>
          <w:sz w:val="20"/>
          <w:szCs w:val="20"/>
          <w:lang w:eastAsia="en-GB"/>
        </w:rPr>
        <w:t xml:space="preserve">ontract and </w:t>
      </w:r>
      <w:r w:rsidR="000E21E9">
        <w:rPr>
          <w:rFonts w:ascii="Verdana" w:eastAsia="Times New Roman" w:hAnsi="Verdana" w:cs="Times New Roman"/>
          <w:iCs/>
          <w:color w:val="000000"/>
          <w:sz w:val="20"/>
          <w:szCs w:val="20"/>
          <w:lang w:eastAsia="en-GB"/>
        </w:rPr>
        <w:t xml:space="preserve">indefinitely after the completing of the contract </w:t>
      </w:r>
      <w:r w:rsidRPr="0008270F">
        <w:rPr>
          <w:rFonts w:ascii="Verdana" w:eastAsia="Times New Roman" w:hAnsi="Verdana" w:cs="Times New Roman"/>
          <w:iCs/>
          <w:color w:val="000000"/>
          <w:sz w:val="20"/>
          <w:szCs w:val="20"/>
          <w:lang w:eastAsia="en-GB"/>
        </w:rPr>
        <w:t>unless:</w:t>
      </w:r>
    </w:p>
    <w:p w14:paraId="3EBD6017" w14:textId="271ADE38" w:rsidR="001B2EF6" w:rsidRPr="0008270F" w:rsidRDefault="00CE1D14"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Pr>
          <w:rFonts w:ascii="Verdana" w:eastAsia="Times New Roman" w:hAnsi="Verdana" w:cs="Times New Roman"/>
          <w:iCs/>
          <w:color w:val="000000"/>
          <w:sz w:val="20"/>
          <w:szCs w:val="20"/>
          <w:lang w:eastAsia="en-GB"/>
        </w:rPr>
        <w:t xml:space="preserve">EFSA </w:t>
      </w:r>
      <w:r w:rsidR="001B2EF6" w:rsidRPr="0008270F">
        <w:rPr>
          <w:rFonts w:ascii="Verdana" w:eastAsia="Times New Roman" w:hAnsi="Verdana" w:cs="Times New Roman"/>
          <w:iCs/>
          <w:color w:val="000000"/>
          <w:sz w:val="20"/>
          <w:szCs w:val="20"/>
          <w:lang w:eastAsia="en-GB"/>
        </w:rPr>
        <w:t>agrees</w:t>
      </w:r>
      <w:r w:rsidR="00917C62">
        <w:rPr>
          <w:rFonts w:ascii="Verdana" w:eastAsia="Times New Roman" w:hAnsi="Verdana" w:cs="Times New Roman"/>
          <w:iCs/>
          <w:color w:val="000000"/>
          <w:sz w:val="20"/>
          <w:szCs w:val="20"/>
          <w:lang w:eastAsia="en-GB"/>
        </w:rPr>
        <w:t xml:space="preserve"> explicitly and in writing</w:t>
      </w:r>
      <w:r w:rsidR="001B2EF6" w:rsidRPr="0008270F">
        <w:rPr>
          <w:rFonts w:ascii="Verdana" w:eastAsia="Times New Roman" w:hAnsi="Verdana" w:cs="Times New Roman"/>
          <w:iCs/>
          <w:color w:val="000000"/>
          <w:sz w:val="20"/>
          <w:szCs w:val="20"/>
          <w:lang w:eastAsia="en-GB"/>
        </w:rPr>
        <w:t xml:space="preserve"> to release the expert from the confidentiality obligations earlier</w:t>
      </w:r>
    </w:p>
    <w:p w14:paraId="021C169F" w14:textId="77777777" w:rsidR="001B2EF6" w:rsidRPr="0008270F" w:rsidRDefault="001B2EF6"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the confidential information becomes public through other channels</w:t>
      </w:r>
    </w:p>
    <w:p w14:paraId="0A9C7116" w14:textId="1FB65071" w:rsidR="00B50A8A" w:rsidRDefault="001B2EF6" w:rsidP="00B50A8A">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disclosure of the confidential information is required by law.</w:t>
      </w:r>
    </w:p>
    <w:p w14:paraId="2EAB09A0" w14:textId="77777777" w:rsidR="001B2EF6" w:rsidRPr="0008270F" w:rsidRDefault="001B2EF6" w:rsidP="001B2EF6">
      <w:pPr>
        <w:spacing w:after="120" w:line="240" w:lineRule="auto"/>
        <w:jc w:val="both"/>
        <w:rPr>
          <w:rFonts w:ascii="Verdana" w:eastAsia="Calibri" w:hAnsi="Verdana" w:cs="Times New Roman"/>
          <w:sz w:val="20"/>
          <w:szCs w:val="20"/>
        </w:rPr>
      </w:pPr>
    </w:p>
    <w:p w14:paraId="3038B66D" w14:textId="23B2B8F4" w:rsidR="00B50A8A" w:rsidRDefault="001B2EF6">
      <w:pPr>
        <w:rPr>
          <w:rFonts w:ascii="Verdana" w:eastAsia="Times New Roman" w:hAnsi="Verdana" w:cs="Times New Roman"/>
          <w:iCs/>
          <w:color w:val="000000"/>
          <w:sz w:val="20"/>
          <w:szCs w:val="20"/>
          <w:lang w:eastAsia="en-GB"/>
        </w:rPr>
      </w:pPr>
      <w:r w:rsidRPr="0008270F">
        <w:rPr>
          <w:rFonts w:ascii="Verdana" w:eastAsia="Calibri" w:hAnsi="Verdana" w:cs="Times New Roman"/>
          <w:sz w:val="20"/>
          <w:szCs w:val="20"/>
        </w:rPr>
        <w:br w:type="page"/>
      </w:r>
    </w:p>
    <w:p w14:paraId="1FEC060C" w14:textId="12510F88" w:rsidR="00751E2D" w:rsidRPr="0008270F" w:rsidRDefault="00751E2D" w:rsidP="00B65823">
      <w:pPr>
        <w:pStyle w:val="Title"/>
        <w:jc w:val="both"/>
        <w:rPr>
          <w:rFonts w:ascii="Verdana" w:hAnsi="Verdana"/>
          <w:sz w:val="20"/>
          <w:szCs w:val="20"/>
        </w:rPr>
      </w:pPr>
      <w:bookmarkStart w:id="66" w:name="_Toc17203854"/>
      <w:r w:rsidRPr="0008270F">
        <w:rPr>
          <w:rFonts w:ascii="Verdana" w:hAnsi="Verdana"/>
          <w:sz w:val="20"/>
          <w:szCs w:val="20"/>
        </w:rPr>
        <w:lastRenderedPageBreak/>
        <w:t>ANNEX 3 – DECLARATION OF CONFIDENTIALITY</w:t>
      </w:r>
      <w:bookmarkEnd w:id="66"/>
    </w:p>
    <w:p w14:paraId="7D20FC82" w14:textId="1A6E31C6" w:rsidR="00751E2D" w:rsidRPr="00754E8C"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have read, understood and accepted the code of conduct for experts established in Annex </w:t>
      </w:r>
      <w:r w:rsidR="006C14E9">
        <w:rPr>
          <w:rFonts w:ascii="Verdana" w:eastAsia="Times New Roman" w:hAnsi="Verdana" w:cs="Times New Roman"/>
          <w:color w:val="000000"/>
          <w:sz w:val="20"/>
          <w:szCs w:val="20"/>
          <w:shd w:val="clear" w:color="auto" w:fill="FFFFFF"/>
        </w:rPr>
        <w:t>2</w:t>
      </w:r>
      <w:r w:rsidRPr="00754E8C">
        <w:rPr>
          <w:rFonts w:ascii="Verdana" w:eastAsia="Times New Roman" w:hAnsi="Verdana" w:cs="Times New Roman"/>
          <w:color w:val="000000"/>
          <w:sz w:val="20"/>
          <w:szCs w:val="20"/>
          <w:shd w:val="clear" w:color="auto" w:fill="FFFFFF"/>
        </w:rPr>
        <w:t xml:space="preserve"> to the contract sent by</w:t>
      </w:r>
      <w:r w:rsidR="00CE1D14">
        <w:rPr>
          <w:rFonts w:ascii="Verdana" w:eastAsia="Times New Roman" w:hAnsi="Verdana" w:cs="Times New Roman"/>
          <w:color w:val="000000"/>
          <w:sz w:val="20"/>
          <w:szCs w:val="20"/>
          <w:shd w:val="clear" w:color="auto" w:fill="FFFFFF"/>
        </w:rPr>
        <w:t xml:space="preserve"> EFSA</w:t>
      </w:r>
      <w:r w:rsidRPr="00754E8C">
        <w:rPr>
          <w:rFonts w:ascii="Verdana" w:eastAsia="Times New Roman" w:hAnsi="Verdana" w:cs="Times New Roman"/>
          <w:color w:val="000000"/>
          <w:sz w:val="20"/>
          <w:szCs w:val="20"/>
          <w:shd w:val="clear" w:color="auto" w:fill="FFFFFF"/>
        </w:rPr>
        <w:t>.</w:t>
      </w:r>
    </w:p>
    <w:p w14:paraId="24819387" w14:textId="4C486C30" w:rsidR="0099650A"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will keep all matters entrusted to me confidential </w:t>
      </w:r>
      <w:r w:rsidR="0099650A">
        <w:rPr>
          <w:rFonts w:ascii="Verdana" w:eastAsia="Times New Roman" w:hAnsi="Verdana" w:cs="Times New Roman"/>
          <w:color w:val="000000"/>
          <w:sz w:val="20"/>
          <w:szCs w:val="20"/>
          <w:shd w:val="clear" w:color="auto" w:fill="FFFFFF"/>
        </w:rPr>
        <w:t>being a</w:t>
      </w:r>
      <w:r w:rsidR="006D7CFF">
        <w:rPr>
          <w:rFonts w:ascii="Verdana" w:eastAsia="Times New Roman" w:hAnsi="Verdana" w:cs="Times New Roman"/>
          <w:color w:val="000000"/>
          <w:sz w:val="20"/>
          <w:szCs w:val="20"/>
          <w:shd w:val="clear" w:color="auto" w:fill="FFFFFF"/>
        </w:rPr>
        <w:t xml:space="preserve">ware and reminded </w:t>
      </w:r>
      <w:r w:rsidR="0099650A">
        <w:rPr>
          <w:rFonts w:ascii="Verdana" w:eastAsia="Times New Roman" w:hAnsi="Verdana" w:cs="Times New Roman"/>
          <w:color w:val="000000"/>
          <w:sz w:val="20"/>
          <w:szCs w:val="20"/>
          <w:shd w:val="clear" w:color="auto" w:fill="FFFFFF"/>
        </w:rPr>
        <w:t xml:space="preserve">that there are legal consequences in case of </w:t>
      </w:r>
      <w:r w:rsidR="006D7CFF">
        <w:rPr>
          <w:rFonts w:ascii="Verdana" w:eastAsia="Times New Roman" w:hAnsi="Verdana" w:cs="Times New Roman"/>
          <w:color w:val="000000"/>
          <w:sz w:val="20"/>
          <w:szCs w:val="20"/>
          <w:shd w:val="clear" w:color="auto" w:fill="FFFFFF"/>
        </w:rPr>
        <w:t>violation</w:t>
      </w:r>
      <w:r w:rsidR="0099650A">
        <w:rPr>
          <w:rFonts w:ascii="Verdana" w:eastAsia="Times New Roman" w:hAnsi="Verdana" w:cs="Times New Roman"/>
          <w:color w:val="000000"/>
          <w:sz w:val="20"/>
          <w:szCs w:val="20"/>
          <w:shd w:val="clear" w:color="auto" w:fill="FFFFFF"/>
        </w:rPr>
        <w:t xml:space="preserve"> of the confidentiality</w:t>
      </w:r>
      <w:r w:rsidR="00BF25DA">
        <w:rPr>
          <w:rFonts w:ascii="Verdana" w:eastAsia="Times New Roman" w:hAnsi="Verdana" w:cs="Times New Roman"/>
          <w:color w:val="000000"/>
          <w:sz w:val="20"/>
          <w:szCs w:val="20"/>
          <w:shd w:val="clear" w:color="auto" w:fill="FFFFFF"/>
        </w:rPr>
        <w:t xml:space="preserve"> </w:t>
      </w:r>
      <w:proofErr w:type="gramStart"/>
      <w:r w:rsidR="0099650A">
        <w:rPr>
          <w:rFonts w:ascii="Verdana" w:eastAsia="Times New Roman" w:hAnsi="Verdana" w:cs="Times New Roman"/>
          <w:color w:val="000000"/>
          <w:sz w:val="20"/>
          <w:szCs w:val="20"/>
          <w:shd w:val="clear" w:color="auto" w:fill="FFFFFF"/>
        </w:rPr>
        <w:t>provisions</w:t>
      </w:r>
      <w:r w:rsidR="00AE4CAC">
        <w:rPr>
          <w:rFonts w:ascii="Verdana" w:eastAsia="Times New Roman" w:hAnsi="Verdana" w:cs="Times New Roman"/>
          <w:color w:val="000000"/>
          <w:sz w:val="20"/>
          <w:szCs w:val="20"/>
          <w:shd w:val="clear" w:color="auto" w:fill="FFFFFF"/>
        </w:rPr>
        <w:t xml:space="preserve">  set</w:t>
      </w:r>
      <w:proofErr w:type="gramEnd"/>
      <w:r w:rsidR="00AE4CAC">
        <w:rPr>
          <w:rFonts w:ascii="Verdana" w:eastAsia="Times New Roman" w:hAnsi="Verdana" w:cs="Times New Roman"/>
          <w:color w:val="000000"/>
          <w:sz w:val="20"/>
          <w:szCs w:val="20"/>
          <w:shd w:val="clear" w:color="auto" w:fill="FFFFFF"/>
        </w:rPr>
        <w:t xml:space="preserve"> out</w:t>
      </w:r>
      <w:r w:rsidR="007B07F2">
        <w:rPr>
          <w:rFonts w:ascii="Verdana" w:eastAsia="Times New Roman" w:hAnsi="Verdana" w:cs="Times New Roman"/>
          <w:color w:val="000000"/>
          <w:sz w:val="20"/>
          <w:szCs w:val="20"/>
          <w:shd w:val="clear" w:color="auto" w:fill="FFFFFF"/>
        </w:rPr>
        <w:t xml:space="preserve"> in Annex 2</w:t>
      </w:r>
      <w:r w:rsidR="00AE4CAC">
        <w:rPr>
          <w:rFonts w:ascii="Verdana" w:eastAsia="Times New Roman" w:hAnsi="Verdana" w:cs="Times New Roman"/>
          <w:color w:val="000000"/>
          <w:sz w:val="20"/>
          <w:szCs w:val="20"/>
          <w:shd w:val="clear" w:color="auto" w:fill="FFFFFF"/>
        </w:rPr>
        <w:t>.</w:t>
      </w:r>
    </w:p>
    <w:p w14:paraId="069BFCDE" w14:textId="42B6D3FF" w:rsidR="00943665" w:rsidRDefault="00943665" w:rsidP="00D67705">
      <w:pPr>
        <w:widowControl w:val="0"/>
        <w:shd w:val="clear" w:color="auto" w:fill="FFFFFF"/>
        <w:spacing w:after="120" w:line="259" w:lineRule="exact"/>
        <w:ind w:left="23" w:right="23"/>
        <w:jc w:val="both"/>
        <w:rPr>
          <w:rFonts w:ascii="Verdana" w:eastAsia="Calibri" w:hAnsi="Verdana"/>
          <w:sz w:val="20"/>
          <w:szCs w:val="20"/>
        </w:rPr>
      </w:pPr>
      <w:r>
        <w:rPr>
          <w:rFonts w:ascii="Verdana" w:eastAsia="Calibri" w:hAnsi="Verdana"/>
          <w:sz w:val="20"/>
          <w:szCs w:val="20"/>
        </w:rPr>
        <w:t xml:space="preserve">I </w:t>
      </w:r>
      <w:r w:rsidRPr="009B425C">
        <w:rPr>
          <w:rFonts w:ascii="Verdana" w:eastAsia="Calibri" w:hAnsi="Verdana"/>
          <w:sz w:val="20"/>
          <w:szCs w:val="20"/>
        </w:rPr>
        <w:t xml:space="preserve">commit to making good any damages caused to EFSA </w:t>
      </w:r>
      <w:proofErr w:type="gramStart"/>
      <w:r w:rsidRPr="009B425C">
        <w:rPr>
          <w:rFonts w:ascii="Verdana" w:eastAsia="Calibri" w:hAnsi="Verdana"/>
          <w:sz w:val="20"/>
          <w:szCs w:val="20"/>
        </w:rPr>
        <w:t>as a result of</w:t>
      </w:r>
      <w:proofErr w:type="gramEnd"/>
      <w:r>
        <w:rPr>
          <w:rFonts w:ascii="Verdana" w:eastAsia="Calibri" w:hAnsi="Verdana"/>
          <w:sz w:val="20"/>
          <w:szCs w:val="20"/>
        </w:rPr>
        <w:t xml:space="preserve"> a breach of any of the obligations of confidentiality set out in Annex 2, having been clearly informed by EFSA with regards to the protection and handling of confidential information as specified in Annex 2. Also, I commit to report any suspected or actual security weakness, threats, events or incidents to EFSA information and/or IT system to </w:t>
      </w:r>
      <w:hyperlink r:id="rId21" w:history="1">
        <w:r w:rsidRPr="00186A6F">
          <w:rPr>
            <w:rStyle w:val="Hyperlink"/>
            <w:rFonts w:ascii="Verdana" w:eastAsia="Calibri" w:hAnsi="Verdana"/>
            <w:sz w:val="20"/>
            <w:szCs w:val="20"/>
          </w:rPr>
          <w:t>InformationSecurityOfficer@efsa.europa.eu</w:t>
        </w:r>
      </w:hyperlink>
      <w:r>
        <w:rPr>
          <w:rFonts w:ascii="Verdana" w:eastAsia="Calibri" w:hAnsi="Verdana"/>
          <w:sz w:val="20"/>
          <w:szCs w:val="20"/>
        </w:rPr>
        <w:t>.</w:t>
      </w:r>
    </w:p>
    <w:p w14:paraId="2936A706" w14:textId="7EAC75E1" w:rsidR="00943665" w:rsidRPr="002C0802" w:rsidRDefault="00D67705" w:rsidP="002C080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hAnsi="Verdana"/>
          <w:sz w:val="20"/>
          <w:szCs w:val="20"/>
        </w:rPr>
        <w:t>I commit I will comply with the obligations set out in Annex 2</w:t>
      </w:r>
      <w:r>
        <w:rPr>
          <w:rFonts w:ascii="Verdana" w:hAnsi="Verdana" w:cs="Arial"/>
          <w:sz w:val="20"/>
          <w:szCs w:val="20"/>
        </w:rPr>
        <w:t xml:space="preserve">, for the entire duration, and even after completion, of the contract. </w:t>
      </w:r>
    </w:p>
    <w:p w14:paraId="1EB027A7" w14:textId="405BDDEB" w:rsidR="009A1D91" w:rsidRDefault="0069401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eastAsia="Times New Roman" w:hAnsi="Verdana" w:cs="Times New Roman"/>
          <w:color w:val="000000"/>
          <w:sz w:val="20"/>
          <w:szCs w:val="20"/>
          <w:shd w:val="clear" w:color="auto" w:fill="FFFFFF"/>
        </w:rPr>
        <w:t>I confirm I</w:t>
      </w:r>
      <w:r w:rsidR="00751E2D" w:rsidRPr="00754E8C">
        <w:rPr>
          <w:rFonts w:ascii="Verdana" w:eastAsia="Times New Roman" w:hAnsi="Verdana" w:cs="Times New Roman"/>
          <w:color w:val="000000"/>
          <w:sz w:val="20"/>
          <w:szCs w:val="20"/>
          <w:shd w:val="clear" w:color="auto" w:fill="FFFFFF"/>
        </w:rPr>
        <w:t xml:space="preserve"> will process the personal data</w:t>
      </w:r>
      <w:r w:rsidR="00306362">
        <w:rPr>
          <w:rFonts w:ascii="Verdana" w:eastAsia="Times New Roman" w:hAnsi="Verdana" w:cs="Times New Roman"/>
          <w:color w:val="000000"/>
          <w:sz w:val="20"/>
          <w:szCs w:val="20"/>
          <w:shd w:val="clear" w:color="auto" w:fill="FFFFFF"/>
        </w:rPr>
        <w:t xml:space="preserve"> and/or confidential business information</w:t>
      </w:r>
      <w:r w:rsidR="00751E2D" w:rsidRPr="00754E8C">
        <w:rPr>
          <w:rFonts w:ascii="Verdana" w:eastAsia="Times New Roman" w:hAnsi="Verdana" w:cs="Times New Roman"/>
          <w:color w:val="000000"/>
          <w:sz w:val="20"/>
          <w:szCs w:val="20"/>
          <w:shd w:val="clear" w:color="auto" w:fill="FFFFFF"/>
        </w:rPr>
        <w:t xml:space="preserve"> I receive only for the purposes of the performance of the present </w:t>
      </w:r>
      <w:r w:rsidR="007D7232" w:rsidRPr="00754E8C">
        <w:rPr>
          <w:rFonts w:ascii="Verdana" w:eastAsia="Times New Roman" w:hAnsi="Verdana" w:cs="Times New Roman"/>
          <w:color w:val="000000"/>
          <w:sz w:val="20"/>
          <w:szCs w:val="20"/>
          <w:shd w:val="clear" w:color="auto" w:fill="FFFFFF"/>
        </w:rPr>
        <w:t>contract</w:t>
      </w:r>
      <w:r w:rsidR="00751E2D" w:rsidRPr="00754E8C">
        <w:rPr>
          <w:rFonts w:ascii="Verdana" w:eastAsia="Times New Roman" w:hAnsi="Verdana" w:cs="Times New Roman"/>
          <w:color w:val="000000"/>
          <w:sz w:val="20"/>
          <w:szCs w:val="20"/>
          <w:shd w:val="clear" w:color="auto" w:fill="FFFFFF"/>
        </w:rPr>
        <w:t xml:space="preserve">. If unnecessary or excessive personal data </w:t>
      </w:r>
      <w:r w:rsidR="006B45F3">
        <w:rPr>
          <w:rFonts w:ascii="Verdana" w:eastAsia="Times New Roman" w:hAnsi="Verdana" w:cs="Times New Roman"/>
          <w:color w:val="000000"/>
          <w:sz w:val="20"/>
          <w:szCs w:val="20"/>
          <w:shd w:val="clear" w:color="auto" w:fill="FFFFFF"/>
        </w:rPr>
        <w:t>is</w:t>
      </w:r>
      <w:r w:rsidR="00751E2D" w:rsidRPr="00754E8C">
        <w:rPr>
          <w:rFonts w:ascii="Verdana" w:eastAsia="Times New Roman" w:hAnsi="Verdana" w:cs="Times New Roman"/>
          <w:color w:val="000000"/>
          <w:sz w:val="20"/>
          <w:szCs w:val="20"/>
          <w:shd w:val="clear" w:color="auto" w:fill="FFFFFF"/>
        </w:rPr>
        <w:t xml:space="preserve"> contained in the documents submitted</w:t>
      </w:r>
      <w:r w:rsidR="007D7232" w:rsidRPr="00754E8C">
        <w:rPr>
          <w:rFonts w:ascii="Verdana" w:eastAsia="Times New Roman" w:hAnsi="Verdana" w:cs="Times New Roman"/>
          <w:color w:val="000000"/>
          <w:sz w:val="20"/>
          <w:szCs w:val="20"/>
          <w:shd w:val="clear" w:color="auto" w:fill="FFFFFF"/>
        </w:rPr>
        <w:t xml:space="preserve"> during the implementation of the contract</w:t>
      </w:r>
      <w:r w:rsidR="00F02101">
        <w:rPr>
          <w:rFonts w:ascii="Verdana" w:eastAsia="Times New Roman" w:hAnsi="Verdana" w:cs="Times New Roman"/>
          <w:color w:val="000000"/>
          <w:sz w:val="20"/>
          <w:szCs w:val="20"/>
          <w:shd w:val="clear" w:color="auto" w:fill="FFFFFF"/>
        </w:rPr>
        <w:t>,</w:t>
      </w:r>
      <w:r w:rsidR="00751E2D" w:rsidRPr="00754E8C">
        <w:rPr>
          <w:rFonts w:ascii="Verdana" w:eastAsia="Times New Roman" w:hAnsi="Verdana" w:cs="Times New Roman"/>
          <w:color w:val="000000"/>
          <w:sz w:val="20"/>
          <w:szCs w:val="20"/>
          <w:shd w:val="clear" w:color="auto" w:fill="FFFFFF"/>
        </w:rPr>
        <w:t xml:space="preserve"> I will </w:t>
      </w:r>
      <w:r w:rsidR="00DD6707">
        <w:rPr>
          <w:rFonts w:ascii="Verdana" w:eastAsia="Times New Roman" w:hAnsi="Verdana" w:cs="Times New Roman"/>
          <w:color w:val="000000"/>
          <w:sz w:val="20"/>
          <w:szCs w:val="20"/>
          <w:shd w:val="clear" w:color="auto" w:fill="FFFFFF"/>
        </w:rPr>
        <w:t xml:space="preserve">inform EFSA and </w:t>
      </w:r>
      <w:r w:rsidR="00751E2D" w:rsidRPr="00754E8C">
        <w:rPr>
          <w:rFonts w:ascii="Verdana" w:eastAsia="Times New Roman" w:hAnsi="Verdana" w:cs="Times New Roman"/>
          <w:color w:val="000000"/>
          <w:sz w:val="20"/>
          <w:szCs w:val="20"/>
          <w:shd w:val="clear" w:color="auto" w:fill="FFFFFF"/>
        </w:rPr>
        <w:t xml:space="preserve">not process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further</w:t>
      </w:r>
      <w:r w:rsidR="004024CD">
        <w:rPr>
          <w:rFonts w:ascii="Verdana" w:eastAsia="Times New Roman" w:hAnsi="Verdana" w:cs="Times New Roman"/>
          <w:color w:val="000000"/>
          <w:sz w:val="20"/>
          <w:szCs w:val="20"/>
          <w:shd w:val="clear" w:color="auto" w:fill="FFFFFF"/>
        </w:rPr>
        <w:t>, n</w:t>
      </w:r>
      <w:r w:rsidR="00751E2D" w:rsidRPr="00754E8C">
        <w:rPr>
          <w:rFonts w:ascii="Verdana" w:eastAsia="Times New Roman" w:hAnsi="Verdana" w:cs="Times New Roman"/>
          <w:color w:val="000000"/>
          <w:sz w:val="20"/>
          <w:szCs w:val="20"/>
          <w:shd w:val="clear" w:color="auto" w:fill="FFFFFF"/>
        </w:rPr>
        <w:t xml:space="preserve">or take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into account for the </w:t>
      </w:r>
      <w:r w:rsidR="007D7232" w:rsidRPr="00754E8C">
        <w:rPr>
          <w:rFonts w:ascii="Verdana" w:eastAsia="Times New Roman" w:hAnsi="Verdana" w:cs="Times New Roman"/>
          <w:color w:val="000000"/>
          <w:sz w:val="20"/>
          <w:szCs w:val="20"/>
          <w:shd w:val="clear" w:color="auto" w:fill="FFFFFF"/>
        </w:rPr>
        <w:t>implementation of the contract</w:t>
      </w:r>
      <w:r w:rsidR="00751E2D" w:rsidRPr="00754E8C">
        <w:rPr>
          <w:rFonts w:ascii="Verdana" w:eastAsia="Times New Roman" w:hAnsi="Verdana" w:cs="Times New Roman"/>
          <w:color w:val="000000"/>
          <w:sz w:val="20"/>
          <w:szCs w:val="20"/>
          <w:shd w:val="clear" w:color="auto" w:fill="FFFFFF"/>
        </w:rPr>
        <w:t xml:space="preserve">. </w:t>
      </w:r>
    </w:p>
    <w:p w14:paraId="758409AC" w14:textId="6B35E8AC" w:rsidR="00751E2D"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I</w:t>
      </w:r>
      <w:r w:rsidR="009A1D91">
        <w:rPr>
          <w:rFonts w:ascii="Verdana" w:eastAsia="Times New Roman" w:hAnsi="Verdana" w:cs="Times New Roman"/>
          <w:color w:val="000000"/>
          <w:sz w:val="20"/>
          <w:szCs w:val="20"/>
          <w:shd w:val="clear" w:color="auto" w:fill="FFFFFF"/>
        </w:rPr>
        <w:t xml:space="preserve"> confirm I </w:t>
      </w:r>
      <w:r w:rsidRPr="00754E8C">
        <w:rPr>
          <w:rFonts w:ascii="Verdana" w:eastAsia="Times New Roman" w:hAnsi="Verdana" w:cs="Times New Roman"/>
          <w:color w:val="000000"/>
          <w:sz w:val="20"/>
          <w:szCs w:val="20"/>
          <w:shd w:val="clear" w:color="auto" w:fill="FFFFFF"/>
        </w:rPr>
        <w:t xml:space="preserve">will not communicate </w:t>
      </w:r>
      <w:r w:rsidR="00F83C7E">
        <w:rPr>
          <w:rFonts w:ascii="Verdana" w:eastAsia="Times New Roman" w:hAnsi="Verdana" w:cs="Times New Roman"/>
          <w:color w:val="000000"/>
          <w:sz w:val="20"/>
          <w:szCs w:val="20"/>
          <w:shd w:val="clear" w:color="auto" w:fill="FFFFFF"/>
        </w:rPr>
        <w:t>to any third party</w:t>
      </w:r>
      <w:r w:rsidRPr="00754E8C">
        <w:rPr>
          <w:rFonts w:ascii="Verdana" w:eastAsia="Times New Roman" w:hAnsi="Verdana" w:cs="Times New Roman"/>
          <w:color w:val="000000"/>
          <w:sz w:val="20"/>
          <w:szCs w:val="20"/>
          <w:shd w:val="clear" w:color="auto" w:fill="FFFFFF"/>
        </w:rPr>
        <w:t xml:space="preserve"> </w:t>
      </w:r>
      <w:r w:rsidR="00754E8C">
        <w:rPr>
          <w:rFonts w:ascii="Verdana" w:eastAsia="Times New Roman" w:hAnsi="Verdana" w:cs="Times New Roman"/>
          <w:color w:val="000000"/>
          <w:sz w:val="20"/>
          <w:szCs w:val="20"/>
          <w:shd w:val="clear" w:color="auto" w:fill="FFFFFF"/>
        </w:rPr>
        <w:t>a</w:t>
      </w:r>
      <w:r w:rsidRPr="00754E8C">
        <w:rPr>
          <w:rFonts w:ascii="Verdana" w:eastAsia="Times New Roman" w:hAnsi="Verdana" w:cs="Times New Roman"/>
          <w:color w:val="000000"/>
          <w:sz w:val="20"/>
          <w:szCs w:val="20"/>
          <w:shd w:val="clear" w:color="auto" w:fill="FFFFFF"/>
        </w:rPr>
        <w:t xml:space="preserve">ny confidential information that is revealed to me or that I have discovered. I will not make any </w:t>
      </w:r>
      <w:r w:rsidR="00F02101">
        <w:rPr>
          <w:rFonts w:ascii="Verdana" w:eastAsia="Times New Roman" w:hAnsi="Verdana" w:cs="Times New Roman"/>
          <w:color w:val="000000"/>
          <w:sz w:val="20"/>
          <w:szCs w:val="20"/>
          <w:shd w:val="clear" w:color="auto" w:fill="FFFFFF"/>
        </w:rPr>
        <w:t>misuse</w:t>
      </w:r>
      <w:r w:rsidRPr="00754E8C">
        <w:rPr>
          <w:rFonts w:ascii="Verdana" w:eastAsia="Times New Roman" w:hAnsi="Verdana" w:cs="Times New Roman"/>
          <w:color w:val="000000"/>
          <w:sz w:val="20"/>
          <w:szCs w:val="20"/>
          <w:shd w:val="clear" w:color="auto" w:fill="FFFFFF"/>
        </w:rPr>
        <w:t xml:space="preserve"> of information given to me.</w:t>
      </w:r>
    </w:p>
    <w:p w14:paraId="657414D3" w14:textId="37A94CBD" w:rsidR="00751E2D" w:rsidRPr="00CE33A5" w:rsidRDefault="00567647" w:rsidP="00CE33A5">
      <w:pPr>
        <w:spacing w:after="120" w:line="240" w:lineRule="auto"/>
        <w:jc w:val="both"/>
        <w:rPr>
          <w:rFonts w:ascii="Verdana" w:hAnsi="Verdana"/>
          <w:color w:val="000000"/>
          <w:sz w:val="20"/>
          <w:shd w:val="clear" w:color="auto" w:fill="FFFFFF"/>
        </w:rPr>
      </w:pPr>
      <w:r>
        <w:rPr>
          <w:rFonts w:ascii="Verdana" w:eastAsia="Times New Roman" w:hAnsi="Verdana" w:cs="Times New Roman"/>
          <w:color w:val="000000"/>
          <w:sz w:val="20"/>
          <w:szCs w:val="20"/>
          <w:shd w:val="clear" w:color="auto" w:fill="FFFFFF"/>
        </w:rPr>
        <w:t>I understand that I am responsible for maintaining the confidentiality of any documents or electronic files sent to me and for returning, erasing or destroying all confidential documents or files upon completing the assignment unless otherwise instructed by EFSA.</w:t>
      </w:r>
    </w:p>
    <w:p w14:paraId="6A5A542D" w14:textId="265C3D62" w:rsidR="00B43DA0" w:rsidRDefault="00B43DA0" w:rsidP="00B65823">
      <w:pPr>
        <w:spacing w:after="120" w:line="240" w:lineRule="auto"/>
        <w:jc w:val="both"/>
        <w:rPr>
          <w:rFonts w:ascii="Verdana" w:eastAsia="Times New Roman" w:hAnsi="Verdana" w:cs="Times New Roman"/>
          <w:sz w:val="20"/>
          <w:szCs w:val="20"/>
          <w:lang w:eastAsia="en-GB"/>
        </w:rPr>
      </w:pPr>
    </w:p>
    <w:p w14:paraId="3BABACD2" w14:textId="77777777" w:rsidR="00B43DA0" w:rsidRPr="00754E8C" w:rsidRDefault="00B43DA0" w:rsidP="00B65823">
      <w:pPr>
        <w:spacing w:after="120" w:line="240" w:lineRule="auto"/>
        <w:jc w:val="both"/>
        <w:rPr>
          <w:rFonts w:ascii="Verdana" w:eastAsia="Times New Roman" w:hAnsi="Verdana" w:cs="Times New Roman"/>
          <w:sz w:val="20"/>
          <w:szCs w:val="20"/>
          <w:lang w:eastAsia="en-GB"/>
        </w:rPr>
      </w:pPr>
    </w:p>
    <w:p w14:paraId="314FE0E8" w14:textId="4077FCE6"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Expert: </w:t>
      </w:r>
    </w:p>
    <w:p w14:paraId="60740097" w14:textId="77777777"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Date:</w:t>
      </w:r>
    </w:p>
    <w:p w14:paraId="6D1F34E8" w14:textId="77777777" w:rsidR="00371506" w:rsidRDefault="00404591" w:rsidP="008B164E">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Signature: </w:t>
      </w:r>
    </w:p>
    <w:p w14:paraId="1202F66D" w14:textId="77777777" w:rsidR="00D65138" w:rsidRDefault="00D65138" w:rsidP="008B164E">
      <w:pPr>
        <w:tabs>
          <w:tab w:val="left" w:pos="0"/>
          <w:tab w:val="left" w:pos="510"/>
          <w:tab w:val="left" w:pos="10977"/>
        </w:tabs>
        <w:jc w:val="both"/>
        <w:rPr>
          <w:rFonts w:ascii="Verdana" w:hAnsi="Verdana" w:cs="Times New Roman"/>
          <w:sz w:val="20"/>
          <w:szCs w:val="20"/>
        </w:rPr>
      </w:pPr>
    </w:p>
    <w:sectPr w:rsidR="00D65138" w:rsidSect="00D65138">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CD02F" w14:textId="77777777" w:rsidR="007F5309" w:rsidRDefault="007F5309" w:rsidP="00751E2D">
      <w:pPr>
        <w:spacing w:after="0" w:line="240" w:lineRule="auto"/>
      </w:pPr>
      <w:r>
        <w:separator/>
      </w:r>
    </w:p>
  </w:endnote>
  <w:endnote w:type="continuationSeparator" w:id="0">
    <w:p w14:paraId="69F00DEB" w14:textId="77777777" w:rsidR="007F5309" w:rsidRDefault="007F5309" w:rsidP="00751E2D">
      <w:pPr>
        <w:spacing w:after="0" w:line="240" w:lineRule="auto"/>
      </w:pPr>
      <w:r>
        <w:continuationSeparator/>
      </w:r>
    </w:p>
  </w:endnote>
  <w:endnote w:type="continuationNotice" w:id="1">
    <w:p w14:paraId="3DEF888F" w14:textId="77777777" w:rsidR="007F5309" w:rsidRDefault="007F53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mond (W1)">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057663"/>
      <w:docPartObj>
        <w:docPartGallery w:val="Page Numbers (Bottom of Page)"/>
        <w:docPartUnique/>
      </w:docPartObj>
    </w:sdtPr>
    <w:sdtEndPr>
      <w:rPr>
        <w:rFonts w:ascii="Verdana" w:hAnsi="Verdana"/>
        <w:noProof/>
        <w:sz w:val="20"/>
        <w:szCs w:val="20"/>
      </w:rPr>
    </w:sdtEndPr>
    <w:sdtContent>
      <w:p w14:paraId="4109E964" w14:textId="1CD1081D" w:rsidR="0060328F" w:rsidRDefault="006C69E0" w:rsidP="00F24530">
        <w:pPr>
          <w:pStyle w:val="Footer"/>
          <w:jc w:val="center"/>
        </w:pPr>
        <w:r w:rsidRPr="00B41860">
          <w:rPr>
            <w:rFonts w:ascii="Verdana" w:hAnsi="Verdana"/>
            <w:noProof/>
            <w:sz w:val="20"/>
            <w:szCs w:val="20"/>
          </w:rPr>
          <w:drawing>
            <wp:anchor distT="0" distB="0" distL="114300" distR="114300" simplePos="0" relativeHeight="251658240" behindDoc="1" locked="0" layoutInCell="1" allowOverlap="1" wp14:anchorId="481FEC1B" wp14:editId="5AD1A5D5">
              <wp:simplePos x="0" y="0"/>
              <wp:positionH relativeFrom="margin">
                <wp:posOffset>2599055</wp:posOffset>
              </wp:positionH>
              <wp:positionV relativeFrom="paragraph">
                <wp:posOffset>106490</wp:posOffset>
              </wp:positionV>
              <wp:extent cx="533400" cy="266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0060328F" w:rsidRPr="00B41860">
          <w:rPr>
            <w:rFonts w:ascii="Verdana" w:hAnsi="Verdana"/>
            <w:sz w:val="20"/>
            <w:szCs w:val="20"/>
          </w:rPr>
          <w:fldChar w:fldCharType="begin"/>
        </w:r>
        <w:r w:rsidR="0060328F" w:rsidRPr="00B41860">
          <w:rPr>
            <w:rFonts w:ascii="Verdana" w:hAnsi="Verdana"/>
            <w:sz w:val="20"/>
            <w:szCs w:val="20"/>
          </w:rPr>
          <w:instrText xml:space="preserve"> PAGE   \* MERGEFORMAT </w:instrText>
        </w:r>
        <w:r w:rsidR="0060328F" w:rsidRPr="00B41860">
          <w:rPr>
            <w:rFonts w:ascii="Verdana" w:hAnsi="Verdana"/>
            <w:sz w:val="20"/>
            <w:szCs w:val="20"/>
          </w:rPr>
          <w:fldChar w:fldCharType="separate"/>
        </w:r>
        <w:r w:rsidR="0060328F" w:rsidRPr="00B41860">
          <w:rPr>
            <w:rFonts w:ascii="Verdana" w:hAnsi="Verdana"/>
            <w:noProof/>
            <w:sz w:val="20"/>
            <w:szCs w:val="20"/>
          </w:rPr>
          <w:t>1</w:t>
        </w:r>
        <w:r w:rsidR="0060328F" w:rsidRPr="00B41860">
          <w:rPr>
            <w:rFonts w:ascii="Verdana" w:hAnsi="Verdana"/>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026491"/>
      <w:docPartObj>
        <w:docPartGallery w:val="Page Numbers (Bottom of Page)"/>
        <w:docPartUnique/>
      </w:docPartObj>
    </w:sdtPr>
    <w:sdtEndPr>
      <w:rPr>
        <w:rFonts w:ascii="Verdana" w:hAnsi="Verdana"/>
        <w:noProof/>
        <w:sz w:val="20"/>
        <w:szCs w:val="20"/>
      </w:rPr>
    </w:sdtEndPr>
    <w:sdtContent>
      <w:p w14:paraId="763EEA0C" w14:textId="19C57BCD" w:rsidR="00D35426" w:rsidRDefault="00D35426" w:rsidP="00F24530">
        <w:pPr>
          <w:pStyle w:val="Footer"/>
          <w:jc w:val="center"/>
        </w:pPr>
        <w:r w:rsidRPr="00B41860">
          <w:rPr>
            <w:rFonts w:ascii="Verdana" w:hAnsi="Verdana"/>
            <w:noProof/>
            <w:sz w:val="20"/>
            <w:szCs w:val="20"/>
          </w:rPr>
          <w:drawing>
            <wp:anchor distT="0" distB="0" distL="114300" distR="114300" simplePos="0" relativeHeight="251658243" behindDoc="1" locked="0" layoutInCell="1" allowOverlap="1" wp14:anchorId="66A5B708" wp14:editId="5CCF68E6">
              <wp:simplePos x="0" y="0"/>
              <wp:positionH relativeFrom="margin">
                <wp:align>center</wp:align>
              </wp:positionH>
              <wp:positionV relativeFrom="paragraph">
                <wp:posOffset>92854</wp:posOffset>
              </wp:positionV>
              <wp:extent cx="533400" cy="266700"/>
              <wp:effectExtent l="0" t="0" r="0" b="0"/>
              <wp:wrapNone/>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Pr="00B41860">
          <w:rPr>
            <w:rFonts w:ascii="Verdana" w:hAnsi="Verdana"/>
            <w:sz w:val="20"/>
            <w:szCs w:val="20"/>
          </w:rPr>
          <w:fldChar w:fldCharType="begin"/>
        </w:r>
        <w:r w:rsidRPr="00B41860">
          <w:rPr>
            <w:rFonts w:ascii="Verdana" w:hAnsi="Verdana"/>
            <w:sz w:val="20"/>
            <w:szCs w:val="20"/>
          </w:rPr>
          <w:instrText xml:space="preserve"> PAGE   \* MERGEFORMAT </w:instrText>
        </w:r>
        <w:r w:rsidRPr="00B41860">
          <w:rPr>
            <w:rFonts w:ascii="Verdana" w:hAnsi="Verdana"/>
            <w:sz w:val="20"/>
            <w:szCs w:val="20"/>
          </w:rPr>
          <w:fldChar w:fldCharType="separate"/>
        </w:r>
        <w:r w:rsidRPr="00B41860">
          <w:rPr>
            <w:rFonts w:ascii="Verdana" w:hAnsi="Verdana"/>
            <w:noProof/>
            <w:sz w:val="20"/>
            <w:szCs w:val="20"/>
          </w:rPr>
          <w:t>1</w:t>
        </w:r>
        <w:r w:rsidRPr="00B41860">
          <w:rPr>
            <w:rFonts w:ascii="Verdana" w:hAnsi="Verdana"/>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A7A8" w14:textId="16692AA2" w:rsidR="006317FE" w:rsidRDefault="006317FE" w:rsidP="00631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3B78B" w14:textId="77777777" w:rsidR="007F5309" w:rsidRDefault="007F5309" w:rsidP="00751E2D">
      <w:pPr>
        <w:spacing w:after="0" w:line="240" w:lineRule="auto"/>
      </w:pPr>
      <w:r>
        <w:separator/>
      </w:r>
    </w:p>
  </w:footnote>
  <w:footnote w:type="continuationSeparator" w:id="0">
    <w:p w14:paraId="59AE5AB0" w14:textId="77777777" w:rsidR="007F5309" w:rsidRDefault="007F5309" w:rsidP="00751E2D">
      <w:pPr>
        <w:spacing w:after="0" w:line="240" w:lineRule="auto"/>
      </w:pPr>
      <w:r>
        <w:continuationSeparator/>
      </w:r>
    </w:p>
  </w:footnote>
  <w:footnote w:type="continuationNotice" w:id="1">
    <w:p w14:paraId="16DA5911" w14:textId="77777777" w:rsidR="007F5309" w:rsidRDefault="007F5309">
      <w:pPr>
        <w:spacing w:after="0" w:line="240" w:lineRule="auto"/>
      </w:pPr>
    </w:p>
  </w:footnote>
  <w:footnote w:id="2">
    <w:p w14:paraId="2D2A64C7" w14:textId="77777777" w:rsidR="0060328F" w:rsidRDefault="0060328F" w:rsidP="00E073E6">
      <w:pPr>
        <w:pStyle w:val="FootnoteText"/>
        <w:ind w:left="284" w:hanging="284"/>
        <w:rPr>
          <w:sz w:val="16"/>
          <w:szCs w:val="16"/>
        </w:rPr>
      </w:pPr>
      <w:r w:rsidRPr="008438AA">
        <w:rPr>
          <w:sz w:val="16"/>
          <w:szCs w:val="16"/>
          <w:vertAlign w:val="superscript"/>
        </w:rPr>
        <w:footnoteRef/>
      </w:r>
      <w:r w:rsidRPr="008438AA">
        <w:rPr>
          <w:sz w:val="16"/>
          <w:szCs w:val="16"/>
          <w:vertAlign w:val="superscript"/>
        </w:rPr>
        <w:t xml:space="preserve">  </w:t>
      </w:r>
      <w:r w:rsidRPr="008438AA">
        <w:rPr>
          <w:sz w:val="16"/>
          <w:szCs w:val="16"/>
        </w:rPr>
        <w:t xml:space="preserve"> </w:t>
      </w:r>
      <w:r w:rsidRPr="008438AA">
        <w:rPr>
          <w:sz w:val="16"/>
          <w:szCs w:val="16"/>
        </w:rPr>
        <w:tab/>
        <w:t>OJ L 31 of 01.02.2002</w:t>
      </w:r>
    </w:p>
    <w:p w14:paraId="1C142A59" w14:textId="77777777" w:rsidR="000A7864" w:rsidRDefault="000A7864" w:rsidP="00E073E6">
      <w:pPr>
        <w:pStyle w:val="FootnoteText"/>
        <w:ind w:left="284" w:hanging="284"/>
        <w:rPr>
          <w:sz w:val="16"/>
          <w:szCs w:val="16"/>
        </w:rPr>
      </w:pPr>
    </w:p>
    <w:p w14:paraId="6EAE8455" w14:textId="3817AB9D" w:rsidR="000A7864" w:rsidRPr="008438AA" w:rsidRDefault="000A7864" w:rsidP="000A7864">
      <w:pPr>
        <w:pStyle w:val="FootnoteText"/>
        <w:ind w:left="284" w:hanging="44"/>
        <w:rPr>
          <w:sz w:val="16"/>
          <w:szCs w:val="16"/>
        </w:rPr>
      </w:pPr>
      <w:bookmarkStart w:id="1" w:name="_Hlk150949416"/>
      <w:r w:rsidRPr="00BC5F38">
        <w:rPr>
          <w:color w:val="FF0000"/>
          <w:sz w:val="16"/>
          <w:szCs w:val="16"/>
        </w:rPr>
        <w:t xml:space="preserve">The SENSITIVE marking is applied to EFSA documents that need to be protected due to their sensitive nature. Mandatory handling instructions for SENSITIVE information are given at </w:t>
      </w:r>
      <w:hyperlink r:id="rId1" w:tgtFrame="_blank" w:tooltip="https://www.efsa.europa.eu/en/corporate-pubs/handling-sensitive-information-snc-issued-efsa" w:history="1">
        <w:r w:rsidRPr="00BC5F38">
          <w:rPr>
            <w:rStyle w:val="Hyperlink"/>
            <w:color w:val="FF0000"/>
            <w:sz w:val="16"/>
            <w:szCs w:val="16"/>
          </w:rPr>
          <w:t>https://www.efsa.europa.eu/en/corporate-pubs/handling-sensitive-information-snc-issued-efsa</w:t>
        </w:r>
      </w:hyperlink>
      <w:bookmarkEnd w:id="1"/>
    </w:p>
  </w:footnote>
  <w:footnote w:id="3">
    <w:p w14:paraId="07F01B8F" w14:textId="77777777" w:rsidR="0060328F" w:rsidRDefault="0060328F" w:rsidP="00751E2D">
      <w:pPr>
        <w:pStyle w:val="FootnoteText"/>
        <w:ind w:left="240" w:hanging="240"/>
        <w:rPr>
          <w:lang w:val="en-GB" w:eastAsia="ko-KR"/>
        </w:rPr>
      </w:pPr>
      <w:r>
        <w:rPr>
          <w:rStyle w:val="FootnoteReference"/>
          <w:lang w:val="en-GB"/>
        </w:rPr>
        <w:footnoteRef/>
      </w:r>
      <w:r>
        <w:rPr>
          <w:lang w:val="en-GB"/>
        </w:rPr>
        <w:t xml:space="preserve"> </w:t>
      </w:r>
      <w:r>
        <w:rPr>
          <w:lang w:val="en-GB"/>
        </w:rPr>
        <w:tab/>
      </w:r>
      <w:r>
        <w:rPr>
          <w:lang w:val="en-GB" w:eastAsia="ko-KR"/>
        </w:rPr>
        <w:t>Council Regulation (Euratom, EC) No 2185/96 of 11 November 1996 concerning on-the-spot checks and inspection carried out by the Commission in order to protect the European Communities’ financial interests against fraud and other irregularities (OJ L 292, 15.11.1996).</w:t>
      </w:r>
    </w:p>
  </w:footnote>
  <w:footnote w:id="4">
    <w:p w14:paraId="215DF945" w14:textId="77777777" w:rsidR="0060328F" w:rsidRDefault="0060328F" w:rsidP="00751E2D">
      <w:pPr>
        <w:pStyle w:val="FootnoteText"/>
        <w:ind w:left="284" w:hanging="284"/>
      </w:pPr>
      <w:r>
        <w:rPr>
          <w:rStyle w:val="FootnoteReference"/>
        </w:rPr>
        <w:footnoteRef/>
      </w:r>
      <w:r>
        <w:t xml:space="preserve"> </w:t>
      </w:r>
      <w:r>
        <w:tab/>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w:t>
      </w:r>
    </w:p>
  </w:footnote>
  <w:footnote w:id="5">
    <w:p w14:paraId="30C10424" w14:textId="61487DAC" w:rsidR="00E46E41" w:rsidRDefault="0060328F" w:rsidP="00751E2D">
      <w:pPr>
        <w:pStyle w:val="CM4"/>
        <w:spacing w:before="60" w:after="60"/>
        <w:ind w:left="284" w:hanging="284"/>
        <w:jc w:val="both"/>
        <w:rPr>
          <w:rFonts w:ascii="Times New Roman" w:eastAsia="Calibri" w:hAnsi="Times New Roman"/>
          <w:bCs/>
          <w:color w:val="000000"/>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Fonts w:ascii="Times New Roman" w:eastAsia="Calibri" w:hAnsi="Times New Roman"/>
          <w:bCs/>
          <w:color w:val="000000"/>
          <w:sz w:val="20"/>
          <w:szCs w:val="20"/>
        </w:rPr>
        <w:t>Regulation (EU, Euratom) No</w:t>
      </w:r>
      <w:r w:rsidR="00AE1FF0">
        <w:rPr>
          <w:rFonts w:ascii="Times New Roman" w:eastAsia="Calibri" w:hAnsi="Times New Roman"/>
          <w:bCs/>
          <w:color w:val="000000"/>
          <w:sz w:val="20"/>
          <w:szCs w:val="20"/>
        </w:rPr>
        <w:t xml:space="preserve"> </w:t>
      </w:r>
      <w:r w:rsidR="00A23162" w:rsidRPr="00A23162">
        <w:rPr>
          <w:rFonts w:ascii="Times New Roman" w:eastAsia="Calibri" w:hAnsi="Times New Roman"/>
          <w:bCs/>
          <w:color w:val="000000"/>
          <w:sz w:val="20"/>
          <w:szCs w:val="20"/>
        </w:rPr>
        <w:t>2024/2509 of the European Parliament and of the Council of 23 September 2024 on the financial rules applicable to the general budget of the Union (recast)</w:t>
      </w:r>
      <w:r w:rsidR="00A23162">
        <w:rPr>
          <w:rFonts w:ascii="Times New Roman" w:eastAsia="Calibri" w:hAnsi="Times New Roman"/>
          <w:bCs/>
          <w:color w:val="000000"/>
          <w:sz w:val="20"/>
          <w:szCs w:val="20"/>
        </w:rPr>
        <w:t xml:space="preserve"> - </w:t>
      </w:r>
      <w:r w:rsidR="00E46E41" w:rsidRPr="00E46E41">
        <w:rPr>
          <w:rFonts w:ascii="Times New Roman" w:eastAsia="Calibri" w:hAnsi="Times New Roman"/>
          <w:bCs/>
          <w:color w:val="000000"/>
          <w:sz w:val="20"/>
          <w:szCs w:val="20"/>
        </w:rPr>
        <w:t xml:space="preserve">OJ L, 2024/2509, 26.9.2024, ELI: </w:t>
      </w:r>
      <w:hyperlink r:id="rId2" w:history="1">
        <w:r w:rsidR="00E46E41" w:rsidRPr="00C76756">
          <w:rPr>
            <w:rStyle w:val="Hyperlink"/>
            <w:rFonts w:ascii="Times New Roman" w:eastAsia="Calibri" w:hAnsi="Times New Roman"/>
            <w:bCs/>
            <w:sz w:val="20"/>
            <w:szCs w:val="20"/>
          </w:rPr>
          <w:t>http://data.europa.eu/eli/reg/2024/2509/oj</w:t>
        </w:r>
      </w:hyperlink>
      <w:r w:rsidR="00E46E41">
        <w:rPr>
          <w:rFonts w:ascii="Times New Roman" w:eastAsia="Calibri" w:hAnsi="Times New Roman"/>
          <w:bCs/>
          <w:color w:val="000000"/>
          <w:sz w:val="20"/>
          <w:szCs w:val="20"/>
        </w:rPr>
        <w:t>.</w:t>
      </w:r>
    </w:p>
    <w:p w14:paraId="2D308803" w14:textId="350A2D24" w:rsidR="0060328F" w:rsidRDefault="0060328F" w:rsidP="00AE1FF0">
      <w:pPr>
        <w:pStyle w:val="CM4"/>
        <w:spacing w:before="60" w:after="60"/>
        <w:ind w:left="284"/>
        <w:jc w:val="both"/>
      </w:pPr>
    </w:p>
  </w:footnote>
  <w:footnote w:id="6">
    <w:p w14:paraId="0CDC5393" w14:textId="77777777" w:rsidR="0060328F" w:rsidRDefault="0060328F" w:rsidP="001B2EF6">
      <w:pPr>
        <w:pStyle w:val="Default"/>
        <w:rPr>
          <w:lang w:val="en-GB"/>
        </w:rPr>
      </w:pPr>
      <w:r>
        <w:rPr>
          <w:rStyle w:val="FootnoteReference"/>
        </w:rPr>
        <w:footnoteRef/>
      </w:r>
      <w:r>
        <w:rPr>
          <w:lang w:val="en-GB"/>
        </w:rPr>
        <w:t xml:space="preserve"> </w:t>
      </w:r>
      <w:r>
        <w:rPr>
          <w:sz w:val="19"/>
          <w:szCs w:val="19"/>
          <w:lang w:val="en-GB"/>
        </w:rPr>
        <w:t>OJ 45, 14.6.1962, p. 1385.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7BE7" w14:textId="0C7E7D7A" w:rsidR="009C2171" w:rsidRPr="007E7A6C" w:rsidRDefault="00000000" w:rsidP="009C2171">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461393116"/>
        <w:dataBinding w:prefixMappings="xmlns:ns0='http://purl.org/dc/elements/1.1/' xmlns:ns1='http://schemas.openxmlformats.org/package/2006/metadata/core-properties' " w:xpath="/ns1:coreProperties[1]/ns0:title[1]" w:storeItemID="{6C3C8BC8-F283-45AE-878A-BAB7291924A1}"/>
        <w:text/>
      </w:sdtPr>
      <w:sdtContent>
        <w:r w:rsidR="00A85498" w:rsidRPr="00146E43">
          <w:rPr>
            <w:rFonts w:ascii="Verdana" w:hAnsi="Verdana" w:cstheme="minorHAnsi"/>
            <w:color w:val="44546A" w:themeColor="text2"/>
            <w:sz w:val="20"/>
            <w:szCs w:val="20"/>
          </w:rPr>
          <w:t>EXPERT CONTRACT</w:t>
        </w:r>
      </w:sdtContent>
    </w:sdt>
    <w:r w:rsidR="00A85498" w:rsidRPr="00A85498">
      <w:rPr>
        <w:rFonts w:ascii="Verdana" w:hAnsi="Verdana"/>
        <w:noProof/>
      </w:rPr>
      <w:t xml:space="preserve"> </w:t>
    </w:r>
    <w:r w:rsidR="00A85498" w:rsidRPr="007E7A6C">
      <w:rPr>
        <w:rFonts w:ascii="Verdana" w:hAnsi="Verdana"/>
        <w:noProof/>
      </w:rPr>
      <w:drawing>
        <wp:anchor distT="0" distB="0" distL="114300" distR="114300" simplePos="0" relativeHeight="251658241" behindDoc="0" locked="0" layoutInCell="1" allowOverlap="1" wp14:anchorId="1C39BFD8" wp14:editId="1E959E5D">
          <wp:simplePos x="0" y="0"/>
          <wp:positionH relativeFrom="margin">
            <wp:align>right</wp:align>
          </wp:positionH>
          <wp:positionV relativeFrom="paragraph">
            <wp:posOffset>-20003</wp:posOffset>
          </wp:positionV>
          <wp:extent cx="516249" cy="486000"/>
          <wp:effectExtent l="0" t="0" r="0" b="0"/>
          <wp:wrapNone/>
          <wp:docPr id="13" name="Picture 13"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171" w:rsidRPr="007E7A6C">
      <w:rPr>
        <w:rFonts w:ascii="Verdana" w:hAnsi="Verdana" w:cstheme="minorHAnsi"/>
        <w:color w:val="44546A" w:themeColor="text2"/>
        <w:sz w:val="20"/>
        <w:szCs w:val="20"/>
      </w:rPr>
      <w:t xml:space="preserve"> </w:t>
    </w:r>
    <w:r w:rsidR="000A7864">
      <w:rPr>
        <w:rFonts w:ascii="Verdana" w:hAnsi="Verdana" w:cstheme="minorHAnsi"/>
        <w:color w:val="44546A" w:themeColor="text2"/>
        <w:sz w:val="20"/>
        <w:szCs w:val="20"/>
      </w:rPr>
      <w:tab/>
      <w:t xml:space="preserve">                                                                   </w:t>
    </w:r>
    <w:r w:rsidR="000A7864" w:rsidRPr="000A7864">
      <w:rPr>
        <w:rFonts w:ascii="Verdana" w:hAnsi="Verdana"/>
        <w:color w:val="FF0000"/>
        <w:sz w:val="20"/>
        <w:szCs w:val="20"/>
      </w:rPr>
      <w:t>SENSITIVE</w:t>
    </w:r>
  </w:p>
  <w:p w14:paraId="584B5836" w14:textId="6F678F16" w:rsidR="005F0D7C" w:rsidRPr="007E7A6C" w:rsidRDefault="005F0D7C" w:rsidP="009C2171">
    <w:pPr>
      <w:pStyle w:val="Header"/>
      <w:rPr>
        <w:rFonts w:ascii="Verdana" w:hAnsi="Verdana"/>
        <w:noProof/>
        <w:color w:val="323E4F" w:themeColor="text2" w:themeShade="BF"/>
        <w:sz w:val="20"/>
        <w:szCs w:val="20"/>
        <w:lang w:eastAsia="en-GB"/>
      </w:rPr>
    </w:pPr>
    <w:r w:rsidRPr="00FB5E8C">
      <w:rPr>
        <w:rFonts w:ascii="Verdana" w:eastAsia="Calibri" w:hAnsi="Verdana"/>
        <w:color w:val="171796"/>
        <w:sz w:val="20"/>
        <w:szCs w:val="20"/>
        <w:highlight w:val="yellow"/>
        <w:lang w:val="en-US"/>
      </w:rPr>
      <w:t>UNIT</w:t>
    </w:r>
  </w:p>
  <w:p w14:paraId="3C35EC87" w14:textId="6C99E57D" w:rsidR="0060328F" w:rsidRDefault="009C2171" w:rsidP="004E47A2">
    <w:pPr>
      <w:tabs>
        <w:tab w:val="left" w:pos="195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924A" w14:textId="706219BC" w:rsidR="00F03415" w:rsidRPr="007E7A6C" w:rsidRDefault="00000000" w:rsidP="00F03415">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1966806487"/>
        <w:dataBinding w:prefixMappings="xmlns:ns0='http://purl.org/dc/elements/1.1/' xmlns:ns1='http://schemas.openxmlformats.org/package/2006/metadata/core-properties' " w:xpath="/ns1:coreProperties[1]/ns0:title[1]" w:storeItemID="{6C3C8BC8-F283-45AE-878A-BAB7291924A1}"/>
        <w:text/>
      </w:sdtPr>
      <w:sdtContent>
        <w:r w:rsidR="00F03415" w:rsidRPr="00146E43">
          <w:rPr>
            <w:rFonts w:ascii="Verdana" w:hAnsi="Verdana" w:cstheme="minorHAnsi"/>
            <w:color w:val="44546A" w:themeColor="text2"/>
            <w:sz w:val="20"/>
            <w:szCs w:val="20"/>
          </w:rPr>
          <w:t>EXPERT CONTRACT</w:t>
        </w:r>
      </w:sdtContent>
    </w:sdt>
    <w:r w:rsidR="00F03415" w:rsidRPr="00A85498">
      <w:rPr>
        <w:rFonts w:ascii="Verdana" w:hAnsi="Verdana"/>
        <w:noProof/>
      </w:rPr>
      <w:t xml:space="preserve"> </w:t>
    </w:r>
    <w:r w:rsidR="00F03415" w:rsidRPr="007E7A6C">
      <w:rPr>
        <w:rFonts w:ascii="Verdana" w:hAnsi="Verdana"/>
        <w:noProof/>
      </w:rPr>
      <w:drawing>
        <wp:anchor distT="0" distB="0" distL="114300" distR="114300" simplePos="0" relativeHeight="251658242" behindDoc="0" locked="0" layoutInCell="1" allowOverlap="1" wp14:anchorId="2A918FDB" wp14:editId="2D489B1A">
          <wp:simplePos x="0" y="0"/>
          <wp:positionH relativeFrom="margin">
            <wp:align>right</wp:align>
          </wp:positionH>
          <wp:positionV relativeFrom="paragraph">
            <wp:posOffset>-20003</wp:posOffset>
          </wp:positionV>
          <wp:extent cx="516249" cy="486000"/>
          <wp:effectExtent l="0" t="0" r="0" b="0"/>
          <wp:wrapNone/>
          <wp:docPr id="15" name="Picture 15"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415" w:rsidRPr="007E7A6C">
      <w:rPr>
        <w:rFonts w:ascii="Verdana" w:hAnsi="Verdana" w:cstheme="minorHAnsi"/>
        <w:color w:val="44546A" w:themeColor="text2"/>
        <w:sz w:val="20"/>
        <w:szCs w:val="20"/>
      </w:rPr>
      <w:t xml:space="preserve"> </w:t>
    </w:r>
    <w:r w:rsidR="000A7864">
      <w:rPr>
        <w:rFonts w:ascii="Verdana" w:hAnsi="Verdana" w:cstheme="minorHAnsi"/>
        <w:color w:val="44546A" w:themeColor="text2"/>
        <w:sz w:val="20"/>
        <w:szCs w:val="20"/>
      </w:rPr>
      <w:tab/>
      <w:t xml:space="preserve">                               </w:t>
    </w:r>
    <w:bookmarkStart w:id="2" w:name="_Hlk150949378"/>
    <w:r w:rsidR="000A7864">
      <w:rPr>
        <w:rFonts w:ascii="Verdana" w:hAnsi="Verdana" w:cstheme="minorHAnsi"/>
        <w:color w:val="44546A" w:themeColor="text2"/>
        <w:sz w:val="20"/>
        <w:szCs w:val="20"/>
      </w:rPr>
      <w:t xml:space="preserve">                                      </w:t>
    </w:r>
    <w:r w:rsidR="000A7864" w:rsidRPr="000A7864">
      <w:rPr>
        <w:rFonts w:ascii="Verdana" w:hAnsi="Verdana"/>
        <w:color w:val="FF0000"/>
        <w:sz w:val="20"/>
        <w:szCs w:val="20"/>
      </w:rPr>
      <w:t>SENSITIVE</w:t>
    </w:r>
    <w:bookmarkEnd w:id="2"/>
    <w:r w:rsidR="000A7864">
      <w:rPr>
        <w:rFonts w:ascii="Verdana" w:hAnsi="Verdana" w:cstheme="minorHAnsi"/>
        <w:color w:val="44546A" w:themeColor="text2"/>
        <w:sz w:val="20"/>
        <w:szCs w:val="20"/>
      </w:rPr>
      <w:tab/>
    </w:r>
  </w:p>
  <w:p w14:paraId="7A0FD627" w14:textId="3A483D98" w:rsidR="00F03415" w:rsidRDefault="005F0D7C" w:rsidP="00F03415">
    <w:pPr>
      <w:tabs>
        <w:tab w:val="left" w:pos="1954"/>
      </w:tabs>
    </w:pPr>
    <w:r w:rsidRPr="00FB5E8C">
      <w:rPr>
        <w:rFonts w:ascii="Verdana" w:eastAsia="Calibri" w:hAnsi="Verdana" w:cs="Times New Roman"/>
        <w:color w:val="171796"/>
        <w:sz w:val="20"/>
        <w:szCs w:val="20"/>
        <w:highlight w:val="yellow"/>
        <w:lang w:val="en-US"/>
      </w:rPr>
      <w:t>UNIT</w:t>
    </w:r>
    <w:r w:rsidR="00F03415">
      <w:tab/>
    </w:r>
  </w:p>
  <w:p w14:paraId="4C977F97" w14:textId="77777777" w:rsidR="00F03415" w:rsidRPr="00D11028" w:rsidRDefault="00F03415" w:rsidP="00F03415">
    <w:pPr>
      <w:pBdr>
        <w:top w:val="single" w:sz="12" w:space="1" w:color="1D3786"/>
      </w:pBdr>
      <w:rPr>
        <w:i/>
        <w:iCs/>
        <w:color w:val="22294D"/>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F0C50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80"/>
    <w:multiLevelType w:val="singleLevel"/>
    <w:tmpl w:val="6E842C1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350FB1"/>
    <w:multiLevelType w:val="multilevel"/>
    <w:tmpl w:val="30847FD6"/>
    <w:name w:val="List Number 4"/>
    <w:lvl w:ilvl="0">
      <w:start w:val="1"/>
      <w:numFmt w:val="decimal"/>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14F7516"/>
    <w:multiLevelType w:val="hybridMultilevel"/>
    <w:tmpl w:val="53401A44"/>
    <w:lvl w:ilvl="0" w:tplc="3B8CBCC4">
      <w:start w:val="1"/>
      <w:numFmt w:val="bullet"/>
      <w:lvlText w:val="-"/>
      <w:lvlJc w:val="left"/>
      <w:pPr>
        <w:ind w:left="720" w:hanging="360"/>
      </w:pPr>
      <w:rPr>
        <w:rFonts w:ascii="Courier New" w:hAnsi="Courier New" w:cs="Times New Roman" w:hint="default"/>
        <w:b w:val="0"/>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4C76C12"/>
    <w:multiLevelType w:val="hybridMultilevel"/>
    <w:tmpl w:val="DCF071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5E43525"/>
    <w:multiLevelType w:val="multilevel"/>
    <w:tmpl w:val="76202BFE"/>
    <w:name w:val="List Number 3"/>
    <w:lvl w:ilvl="0">
      <w:start w:val="1"/>
      <w:numFmt w:val="decimal"/>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A0E7DEF"/>
    <w:multiLevelType w:val="hybridMultilevel"/>
    <w:tmpl w:val="3000D828"/>
    <w:lvl w:ilvl="0" w:tplc="38DE2A74">
      <w:start w:val="1"/>
      <w:numFmt w:val="upperRoman"/>
      <w:pStyle w:val="heading5"/>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393727"/>
    <w:multiLevelType w:val="hybridMultilevel"/>
    <w:tmpl w:val="6F6C1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FFC6EBE"/>
    <w:multiLevelType w:val="hybridMultilevel"/>
    <w:tmpl w:val="3E022DFA"/>
    <w:lvl w:ilvl="0" w:tplc="DE004AAA">
      <w:start w:val="1"/>
      <w:numFmt w:val="lowerLetter"/>
      <w:lvlText w:val="(%1)"/>
      <w:lvlJc w:val="left"/>
      <w:pPr>
        <w:ind w:left="1800" w:hanging="360"/>
      </w:pPr>
    </w:lvl>
    <w:lvl w:ilvl="1" w:tplc="35A42234">
      <w:start w:val="1"/>
      <w:numFmt w:val="lowerLetter"/>
      <w:lvlText w:val="(%2)"/>
      <w:lvlJc w:val="left"/>
      <w:pPr>
        <w:ind w:left="2520" w:hanging="360"/>
      </w:pPr>
      <w:rPr>
        <w:sz w:val="20"/>
        <w:szCs w:val="20"/>
      </w:r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15:restartNumberingAfterBreak="0">
    <w:nsid w:val="12347710"/>
    <w:multiLevelType w:val="hybridMultilevel"/>
    <w:tmpl w:val="FCCA6A3C"/>
    <w:lvl w:ilvl="0" w:tplc="5D948C6E">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2DD5905"/>
    <w:multiLevelType w:val="singleLevel"/>
    <w:tmpl w:val="6CB4B73E"/>
    <w:name w:val="List Bullet 2"/>
    <w:lvl w:ilvl="0">
      <w:start w:val="1"/>
      <w:numFmt w:val="bullet"/>
      <w:pStyle w:val="ListBullet2"/>
      <w:lvlText w:val=""/>
      <w:lvlJc w:val="left"/>
      <w:pPr>
        <w:tabs>
          <w:tab w:val="num" w:pos="1134"/>
        </w:tabs>
        <w:ind w:left="1134" w:hanging="283"/>
      </w:pPr>
      <w:rPr>
        <w:rFonts w:ascii="Symbol" w:hAnsi="Symbol" w:hint="default"/>
      </w:rPr>
    </w:lvl>
  </w:abstractNum>
  <w:abstractNum w:abstractNumId="11" w15:restartNumberingAfterBreak="0">
    <w:nsid w:val="13B241A1"/>
    <w:multiLevelType w:val="multilevel"/>
    <w:tmpl w:val="1DA6BA16"/>
    <w:name w:val="List Number__2"/>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B3C78B8"/>
    <w:multiLevelType w:val="multilevel"/>
    <w:tmpl w:val="0B40FDF4"/>
    <w:name w:val="Point"/>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ascii="Times New Roman" w:eastAsia="Times New Roman" w:hAnsi="Times New Roman" w:cs="Times New Roman"/>
      </w:rPr>
    </w:lvl>
    <w:lvl w:ilvl="2">
      <w:start w:val="1"/>
      <w:numFmt w:val="lowerLetter"/>
      <w:pStyle w:val="Point1number"/>
      <w:lvlText w:val="(%3)"/>
      <w:lvlJc w:val="left"/>
      <w:pPr>
        <w:tabs>
          <w:tab w:val="num" w:pos="1417"/>
        </w:tabs>
        <w:ind w:left="1417" w:hanging="567"/>
      </w:pPr>
      <w:rPr>
        <w:rFonts w:ascii="Times New Roman" w:eastAsia="Times New Roman" w:hAnsi="Times New Roman" w:cs="Times New Roman"/>
      </w:rPr>
    </w:lvl>
    <w:lvl w:ilvl="3">
      <w:start w:val="1"/>
      <w:numFmt w:val="lowerLetter"/>
      <w:pStyle w:val="Point1letter"/>
      <w:lvlText w:val="(%4)"/>
      <w:lvlJc w:val="left"/>
      <w:pPr>
        <w:tabs>
          <w:tab w:val="num" w:pos="1417"/>
        </w:tabs>
        <w:ind w:left="1417" w:hanging="567"/>
      </w:pPr>
      <w:rPr>
        <w:rFonts w:cs="Times New Roman"/>
        <w:strike w:val="0"/>
        <w:dstrike w:val="0"/>
        <w:u w:val="none"/>
        <w:effect w:val="none"/>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4" w15:restartNumberingAfterBreak="0">
    <w:nsid w:val="1E665A78"/>
    <w:multiLevelType w:val="hybridMultilevel"/>
    <w:tmpl w:val="D514E6FC"/>
    <w:lvl w:ilvl="0" w:tplc="F57E6CF6">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0EE1175"/>
    <w:multiLevelType w:val="hybridMultilevel"/>
    <w:tmpl w:val="DCA44460"/>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4E930D7"/>
    <w:multiLevelType w:val="multilevel"/>
    <w:tmpl w:val="EFD2E05E"/>
    <w:name w:val="List Number 2"/>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55849C6"/>
    <w:multiLevelType w:val="hybridMultilevel"/>
    <w:tmpl w:val="E38AAC68"/>
    <w:lvl w:ilvl="0" w:tplc="3B8CBCC4">
      <w:start w:val="1"/>
      <w:numFmt w:val="bullet"/>
      <w:lvlText w:val="-"/>
      <w:lvlJc w:val="left"/>
      <w:pPr>
        <w:ind w:left="1080" w:hanging="360"/>
      </w:pPr>
      <w:rPr>
        <w:rFonts w:ascii="Courier New" w:hAnsi="Courier New" w:cs="Times New Roman" w:hint="default"/>
      </w:rPr>
    </w:lvl>
    <w:lvl w:ilvl="1" w:tplc="08090003">
      <w:start w:val="1"/>
      <w:numFmt w:val="bullet"/>
      <w:lvlText w:val="o"/>
      <w:lvlJc w:val="left"/>
      <w:pPr>
        <w:ind w:left="1800" w:hanging="360"/>
      </w:pPr>
      <w:rPr>
        <w:rFonts w:ascii="Courier New" w:hAnsi="Courier New" w:cs="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Symbol"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Symbol"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26AB328D"/>
    <w:multiLevelType w:val="hybridMultilevel"/>
    <w:tmpl w:val="EB70E9C0"/>
    <w:lvl w:ilvl="0" w:tplc="D6F298EE">
      <w:start w:val="2"/>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6DE3C1D"/>
    <w:multiLevelType w:val="hybridMultilevel"/>
    <w:tmpl w:val="3E721BCE"/>
    <w:lvl w:ilvl="0" w:tplc="3B8CBCC4">
      <w:start w:val="1"/>
      <w:numFmt w:val="bullet"/>
      <w:lvlText w:val="-"/>
      <w:lvlJc w:val="left"/>
      <w:pPr>
        <w:ind w:left="1146" w:hanging="360"/>
      </w:pPr>
      <w:rPr>
        <w:rFonts w:ascii="Courier New" w:hAnsi="Courier New" w:cs="Times New Roman" w:hint="default"/>
      </w:rPr>
    </w:lvl>
    <w:lvl w:ilvl="1" w:tplc="08090003">
      <w:start w:val="1"/>
      <w:numFmt w:val="bullet"/>
      <w:lvlText w:val="o"/>
      <w:lvlJc w:val="left"/>
      <w:pPr>
        <w:ind w:left="1866" w:hanging="360"/>
      </w:pPr>
      <w:rPr>
        <w:rFonts w:ascii="Courier New" w:hAnsi="Courier New" w:cs="Symbol"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Symbol"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Symbol" w:hint="default"/>
      </w:rPr>
    </w:lvl>
    <w:lvl w:ilvl="8" w:tplc="08090005">
      <w:start w:val="1"/>
      <w:numFmt w:val="bullet"/>
      <w:lvlText w:val=""/>
      <w:lvlJc w:val="left"/>
      <w:pPr>
        <w:ind w:left="6906" w:hanging="360"/>
      </w:pPr>
      <w:rPr>
        <w:rFonts w:ascii="Wingdings" w:hAnsi="Wingdings" w:hint="default"/>
      </w:rPr>
    </w:lvl>
  </w:abstractNum>
  <w:abstractNum w:abstractNumId="20" w15:restartNumberingAfterBreak="0">
    <w:nsid w:val="2755235B"/>
    <w:multiLevelType w:val="hybridMultilevel"/>
    <w:tmpl w:val="23CCB554"/>
    <w:lvl w:ilvl="0" w:tplc="8230FD64">
      <w:start w:val="1"/>
      <w:numFmt w:val="bullet"/>
      <w:lvlText w:val="-"/>
      <w:lvlJc w:val="left"/>
      <w:pPr>
        <w:ind w:left="720" w:hanging="360"/>
      </w:pPr>
      <w:rPr>
        <w:rFonts w:ascii="Courier New" w:hAnsi="Courier New" w:cs="Times New Roman" w:hint="default"/>
        <w:color w:val="auto"/>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0E4A23"/>
    <w:multiLevelType w:val="hybridMultilevel"/>
    <w:tmpl w:val="526C6668"/>
    <w:lvl w:ilvl="0" w:tplc="0809000F">
      <w:start w:val="1"/>
      <w:numFmt w:val="decimal"/>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2BB448DA"/>
    <w:multiLevelType w:val="multilevel"/>
    <w:tmpl w:val="E4E47AFE"/>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DBE13C8"/>
    <w:multiLevelType w:val="singleLevel"/>
    <w:tmpl w:val="1F80C8B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24" w15:restartNumberingAfterBreak="0">
    <w:nsid w:val="2F1B6DD0"/>
    <w:multiLevelType w:val="multilevel"/>
    <w:tmpl w:val="04090023"/>
    <w:name w:val="Default"/>
    <w:styleLink w:val="ArticleSection"/>
    <w:lvl w:ilvl="0">
      <w:start w:val="1"/>
      <w:numFmt w:val="upperRoman"/>
      <w:lvlText w:val="Article %1."/>
      <w:lvlJc w:val="left"/>
      <w:pPr>
        <w:tabs>
          <w:tab w:val="num" w:pos="1800"/>
        </w:tabs>
        <w:ind w:left="0" w:firstLine="0"/>
      </w:pPr>
      <w:rPr>
        <w:rFonts w:cs="Times New Roman"/>
      </w:rPr>
    </w:lvl>
    <w:lvl w:ilvl="1">
      <w:start w:val="1"/>
      <w:numFmt w:val="decimalZero"/>
      <w:isLgl/>
      <w:lvlText w:val="Section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2FE51221"/>
    <w:multiLevelType w:val="multilevel"/>
    <w:tmpl w:val="5E320C32"/>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32A52C4F"/>
    <w:multiLevelType w:val="singleLevel"/>
    <w:tmpl w:val="CEFC5A24"/>
    <w:styleLink w:val="1111111"/>
    <w:lvl w:ilvl="0">
      <w:start w:val="1"/>
      <w:numFmt w:val="bullet"/>
      <w:pStyle w:val="Tiret0"/>
      <w:lvlText w:val="–"/>
      <w:lvlJc w:val="left"/>
      <w:pPr>
        <w:tabs>
          <w:tab w:val="num" w:pos="850"/>
        </w:tabs>
        <w:ind w:left="850" w:hanging="850"/>
      </w:pPr>
    </w:lvl>
  </w:abstractNum>
  <w:abstractNum w:abstractNumId="27" w15:restartNumberingAfterBreak="0">
    <w:nsid w:val="350D5EE6"/>
    <w:multiLevelType w:val="hybridMultilevel"/>
    <w:tmpl w:val="D84A1C16"/>
    <w:lvl w:ilvl="0" w:tplc="3B8CBCC4">
      <w:start w:val="1"/>
      <w:numFmt w:val="bullet"/>
      <w:lvlText w:val="-"/>
      <w:lvlJc w:val="left"/>
      <w:pPr>
        <w:ind w:left="780" w:hanging="360"/>
      </w:pPr>
      <w:rPr>
        <w:rFonts w:ascii="Courier New" w:hAnsi="Courier New" w:cs="Times New Roman"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8" w15:restartNumberingAfterBreak="0">
    <w:nsid w:val="36406BDA"/>
    <w:multiLevelType w:val="hybridMultilevel"/>
    <w:tmpl w:val="C8006202"/>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29" w15:restartNumberingAfterBreak="0">
    <w:nsid w:val="395128B6"/>
    <w:multiLevelType w:val="singleLevel"/>
    <w:tmpl w:val="4F70CA0A"/>
    <w:name w:val="Tiret 0"/>
    <w:lvl w:ilvl="0">
      <w:start w:val="1"/>
      <w:numFmt w:val="bullet"/>
      <w:pStyle w:val="Tiret2"/>
      <w:lvlText w:val="–"/>
      <w:lvlJc w:val="left"/>
      <w:pPr>
        <w:tabs>
          <w:tab w:val="num" w:pos="1984"/>
        </w:tabs>
        <w:ind w:left="1984" w:hanging="567"/>
      </w:pPr>
    </w:lvl>
  </w:abstractNum>
  <w:abstractNum w:abstractNumId="30" w15:restartNumberingAfterBreak="0">
    <w:nsid w:val="3B8E64F2"/>
    <w:multiLevelType w:val="multilevel"/>
    <w:tmpl w:val="2A1A836E"/>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3E191884"/>
    <w:multiLevelType w:val="singleLevel"/>
    <w:tmpl w:val="3020C764"/>
    <w:lvl w:ilvl="0">
      <w:start w:val="1"/>
      <w:numFmt w:val="bullet"/>
      <w:pStyle w:val="ListBullet3"/>
      <w:lvlText w:val=""/>
      <w:lvlJc w:val="left"/>
      <w:pPr>
        <w:tabs>
          <w:tab w:val="num" w:pos="1134"/>
        </w:tabs>
        <w:ind w:left="1134" w:hanging="283"/>
      </w:pPr>
      <w:rPr>
        <w:rFonts w:ascii="Symbol" w:hAnsi="Symbol" w:hint="default"/>
      </w:rPr>
    </w:lvl>
  </w:abstractNum>
  <w:abstractNum w:abstractNumId="32" w15:restartNumberingAfterBreak="0">
    <w:nsid w:val="40315490"/>
    <w:multiLevelType w:val="singleLevel"/>
    <w:tmpl w:val="1F86C700"/>
    <w:name w:val="List Bullet 3"/>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419371C6"/>
    <w:multiLevelType w:val="hybridMultilevel"/>
    <w:tmpl w:val="746013E0"/>
    <w:lvl w:ilvl="0" w:tplc="D2DE3B86">
      <w:start w:val="1"/>
      <w:numFmt w:val="lowerLetter"/>
      <w:lvlText w:val="(%1)"/>
      <w:lvlJc w:val="left"/>
      <w:pPr>
        <w:ind w:left="2218" w:hanging="360"/>
      </w:pPr>
      <w:rPr>
        <w:i w:val="0"/>
      </w:rPr>
    </w:lvl>
    <w:lvl w:ilvl="1" w:tplc="08090019">
      <w:start w:val="1"/>
      <w:numFmt w:val="lowerLetter"/>
      <w:lvlText w:val="%2."/>
      <w:lvlJc w:val="left"/>
      <w:pPr>
        <w:ind w:left="2938" w:hanging="360"/>
      </w:pPr>
    </w:lvl>
    <w:lvl w:ilvl="2" w:tplc="0809001B">
      <w:start w:val="1"/>
      <w:numFmt w:val="lowerRoman"/>
      <w:lvlText w:val="%3."/>
      <w:lvlJc w:val="right"/>
      <w:pPr>
        <w:ind w:left="3658" w:hanging="180"/>
      </w:pPr>
    </w:lvl>
    <w:lvl w:ilvl="3" w:tplc="0809000F">
      <w:start w:val="1"/>
      <w:numFmt w:val="decimal"/>
      <w:lvlText w:val="%4."/>
      <w:lvlJc w:val="left"/>
      <w:pPr>
        <w:ind w:left="4378" w:hanging="360"/>
      </w:pPr>
    </w:lvl>
    <w:lvl w:ilvl="4" w:tplc="08090019">
      <w:start w:val="1"/>
      <w:numFmt w:val="lowerLetter"/>
      <w:lvlText w:val="%5."/>
      <w:lvlJc w:val="left"/>
      <w:pPr>
        <w:ind w:left="5098" w:hanging="360"/>
      </w:pPr>
    </w:lvl>
    <w:lvl w:ilvl="5" w:tplc="0809001B">
      <w:start w:val="1"/>
      <w:numFmt w:val="lowerRoman"/>
      <w:lvlText w:val="%6."/>
      <w:lvlJc w:val="right"/>
      <w:pPr>
        <w:ind w:left="5818" w:hanging="180"/>
      </w:pPr>
    </w:lvl>
    <w:lvl w:ilvl="6" w:tplc="0809000F">
      <w:start w:val="1"/>
      <w:numFmt w:val="decimal"/>
      <w:lvlText w:val="%7."/>
      <w:lvlJc w:val="left"/>
      <w:pPr>
        <w:ind w:left="6538" w:hanging="360"/>
      </w:pPr>
    </w:lvl>
    <w:lvl w:ilvl="7" w:tplc="08090019">
      <w:start w:val="1"/>
      <w:numFmt w:val="lowerLetter"/>
      <w:lvlText w:val="%8."/>
      <w:lvlJc w:val="left"/>
      <w:pPr>
        <w:ind w:left="7258" w:hanging="360"/>
      </w:pPr>
    </w:lvl>
    <w:lvl w:ilvl="8" w:tplc="0809001B">
      <w:start w:val="1"/>
      <w:numFmt w:val="lowerRoman"/>
      <w:lvlText w:val="%9."/>
      <w:lvlJc w:val="right"/>
      <w:pPr>
        <w:ind w:left="7978" w:hanging="180"/>
      </w:pPr>
    </w:lvl>
  </w:abstractNum>
  <w:abstractNum w:abstractNumId="34" w15:restartNumberingAfterBreak="0">
    <w:nsid w:val="436F46AA"/>
    <w:multiLevelType w:val="multilevel"/>
    <w:tmpl w:val="5F9C522E"/>
    <w:lvl w:ilvl="0">
      <w:start w:val="1"/>
      <w:numFmt w:val="decimal"/>
      <w:lvlText w:val="%1."/>
      <w:lvlJc w:val="left"/>
      <w:pPr>
        <w:ind w:left="360" w:hanging="360"/>
      </w:p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46416817"/>
    <w:multiLevelType w:val="singleLevel"/>
    <w:tmpl w:val="ABE4C590"/>
    <w:name w:val="List Dash"/>
    <w:lvl w:ilvl="0">
      <w:start w:val="1"/>
      <w:numFmt w:val="bullet"/>
      <w:pStyle w:val="Tiret3"/>
      <w:lvlText w:val="–"/>
      <w:lvlJc w:val="left"/>
      <w:pPr>
        <w:tabs>
          <w:tab w:val="num" w:pos="2551"/>
        </w:tabs>
        <w:ind w:left="2551" w:hanging="567"/>
      </w:pPr>
    </w:lvl>
  </w:abstractNum>
  <w:abstractNum w:abstractNumId="36" w15:restartNumberingAfterBreak="0">
    <w:nsid w:val="48372AED"/>
    <w:multiLevelType w:val="hybridMultilevel"/>
    <w:tmpl w:val="07D8290C"/>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37" w15:restartNumberingAfterBreak="0">
    <w:nsid w:val="489C5E9C"/>
    <w:multiLevelType w:val="hybridMultilevel"/>
    <w:tmpl w:val="7DBE8536"/>
    <w:lvl w:ilvl="0" w:tplc="52F872E4">
      <w:start w:val="1"/>
      <w:numFmt w:val="lowerLetter"/>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49104130"/>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4A6A0CCC"/>
    <w:multiLevelType w:val="hybridMultilevel"/>
    <w:tmpl w:val="00F407CE"/>
    <w:lvl w:ilvl="0" w:tplc="DFC41F18">
      <w:start w:val="1"/>
      <w:numFmt w:val="lowerLetter"/>
      <w:lvlText w:val="(%1)"/>
      <w:lvlJc w:val="left"/>
      <w:pPr>
        <w:ind w:left="4440" w:hanging="360"/>
      </w:pPr>
      <w:rPr>
        <w:rFonts w:cs="Times New Roman"/>
      </w:rPr>
    </w:lvl>
    <w:lvl w:ilvl="1" w:tplc="08090003">
      <w:start w:val="1"/>
      <w:numFmt w:val="bullet"/>
      <w:lvlText w:val="o"/>
      <w:lvlJc w:val="left"/>
      <w:pPr>
        <w:ind w:left="5160" w:hanging="360"/>
      </w:pPr>
      <w:rPr>
        <w:rFonts w:ascii="Courier New" w:hAnsi="Courier New" w:cs="Times New Roman" w:hint="default"/>
      </w:rPr>
    </w:lvl>
    <w:lvl w:ilvl="2" w:tplc="08090005">
      <w:start w:val="1"/>
      <w:numFmt w:val="bullet"/>
      <w:lvlText w:val=""/>
      <w:lvlJc w:val="left"/>
      <w:pPr>
        <w:ind w:left="5880" w:hanging="360"/>
      </w:pPr>
      <w:rPr>
        <w:rFonts w:ascii="Wingdings" w:hAnsi="Wingdings" w:hint="default"/>
      </w:rPr>
    </w:lvl>
    <w:lvl w:ilvl="3" w:tplc="08090001">
      <w:start w:val="1"/>
      <w:numFmt w:val="bullet"/>
      <w:lvlText w:val=""/>
      <w:lvlJc w:val="left"/>
      <w:pPr>
        <w:ind w:left="6600" w:hanging="360"/>
      </w:pPr>
      <w:rPr>
        <w:rFonts w:ascii="Symbol" w:hAnsi="Symbol" w:hint="default"/>
      </w:rPr>
    </w:lvl>
    <w:lvl w:ilvl="4" w:tplc="08090003">
      <w:start w:val="1"/>
      <w:numFmt w:val="bullet"/>
      <w:lvlText w:val="o"/>
      <w:lvlJc w:val="left"/>
      <w:pPr>
        <w:ind w:left="7320" w:hanging="360"/>
      </w:pPr>
      <w:rPr>
        <w:rFonts w:ascii="Courier New" w:hAnsi="Courier New" w:cs="Times New Roman" w:hint="default"/>
      </w:rPr>
    </w:lvl>
    <w:lvl w:ilvl="5" w:tplc="08090005">
      <w:start w:val="1"/>
      <w:numFmt w:val="bullet"/>
      <w:lvlText w:val=""/>
      <w:lvlJc w:val="left"/>
      <w:pPr>
        <w:ind w:left="8040" w:hanging="360"/>
      </w:pPr>
      <w:rPr>
        <w:rFonts w:ascii="Wingdings" w:hAnsi="Wingdings" w:hint="default"/>
      </w:rPr>
    </w:lvl>
    <w:lvl w:ilvl="6" w:tplc="08090001">
      <w:start w:val="1"/>
      <w:numFmt w:val="bullet"/>
      <w:lvlText w:val=""/>
      <w:lvlJc w:val="left"/>
      <w:pPr>
        <w:ind w:left="8760" w:hanging="360"/>
      </w:pPr>
      <w:rPr>
        <w:rFonts w:ascii="Symbol" w:hAnsi="Symbol" w:hint="default"/>
      </w:rPr>
    </w:lvl>
    <w:lvl w:ilvl="7" w:tplc="08090003">
      <w:start w:val="1"/>
      <w:numFmt w:val="bullet"/>
      <w:lvlText w:val="o"/>
      <w:lvlJc w:val="left"/>
      <w:pPr>
        <w:ind w:left="9480" w:hanging="360"/>
      </w:pPr>
      <w:rPr>
        <w:rFonts w:ascii="Courier New" w:hAnsi="Courier New" w:cs="Times New Roman" w:hint="default"/>
      </w:rPr>
    </w:lvl>
    <w:lvl w:ilvl="8" w:tplc="08090005">
      <w:start w:val="1"/>
      <w:numFmt w:val="bullet"/>
      <w:lvlText w:val=""/>
      <w:lvlJc w:val="left"/>
      <w:pPr>
        <w:ind w:left="10200" w:hanging="360"/>
      </w:pPr>
      <w:rPr>
        <w:rFonts w:ascii="Wingdings" w:hAnsi="Wingdings" w:hint="default"/>
      </w:rPr>
    </w:lvl>
  </w:abstractNum>
  <w:abstractNum w:abstractNumId="40" w15:restartNumberingAfterBreak="0">
    <w:nsid w:val="4C1B7A6F"/>
    <w:multiLevelType w:val="singleLevel"/>
    <w:tmpl w:val="0A7CB49A"/>
    <w:name w:val="Tiret 3"/>
    <w:lvl w:ilvl="0">
      <w:start w:val="1"/>
      <w:numFmt w:val="bullet"/>
      <w:pStyle w:val="Tiret4"/>
      <w:lvlText w:val="–"/>
      <w:lvlJc w:val="left"/>
      <w:pPr>
        <w:tabs>
          <w:tab w:val="num" w:pos="3118"/>
        </w:tabs>
        <w:ind w:left="3118" w:hanging="567"/>
      </w:pPr>
    </w:lvl>
  </w:abstractNum>
  <w:abstractNum w:abstractNumId="41" w15:restartNumberingAfterBreak="0">
    <w:nsid w:val="4DDC3AB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505C2C55"/>
    <w:multiLevelType w:val="singleLevel"/>
    <w:tmpl w:val="98AEEBF6"/>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43" w15:restartNumberingAfterBreak="0">
    <w:nsid w:val="52170E7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535D5887"/>
    <w:multiLevelType w:val="hybridMultilevel"/>
    <w:tmpl w:val="09D80CF0"/>
    <w:lvl w:ilvl="0" w:tplc="BF1E7690">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3F47367"/>
    <w:multiLevelType w:val="singleLevel"/>
    <w:tmpl w:val="B4E8C9F0"/>
    <w:name w:val="Tiret 4"/>
    <w:lvl w:ilvl="0">
      <w:start w:val="1"/>
      <w:numFmt w:val="bullet"/>
      <w:pStyle w:val="Tiret1"/>
      <w:lvlText w:val="–"/>
      <w:lvlJc w:val="left"/>
      <w:pPr>
        <w:tabs>
          <w:tab w:val="num" w:pos="1417"/>
        </w:tabs>
        <w:ind w:left="1417" w:hanging="567"/>
      </w:pPr>
    </w:lvl>
  </w:abstractNum>
  <w:abstractNum w:abstractNumId="46" w15:restartNumberingAfterBreak="0">
    <w:nsid w:val="541A3B21"/>
    <w:multiLevelType w:val="hybridMultilevel"/>
    <w:tmpl w:val="355C940C"/>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54FB6CA5"/>
    <w:multiLevelType w:val="singleLevel"/>
    <w:tmpl w:val="0EFACC46"/>
    <w:lvl w:ilvl="0">
      <w:start w:val="1"/>
      <w:numFmt w:val="bullet"/>
      <w:pStyle w:val="ListDash8"/>
      <w:lvlText w:val="–"/>
      <w:lvlJc w:val="left"/>
      <w:pPr>
        <w:tabs>
          <w:tab w:val="num" w:pos="1723"/>
        </w:tabs>
        <w:ind w:left="1723" w:hanging="283"/>
      </w:pPr>
      <w:rPr>
        <w:rFonts w:ascii="Times New Roman" w:hAnsi="Times New Roman"/>
      </w:rPr>
    </w:lvl>
  </w:abstractNum>
  <w:abstractNum w:abstractNumId="48" w15:restartNumberingAfterBreak="0">
    <w:nsid w:val="558A448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55AA274B"/>
    <w:multiLevelType w:val="hybridMultilevel"/>
    <w:tmpl w:val="267CEE6E"/>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56CB74B4"/>
    <w:multiLevelType w:val="multilevel"/>
    <w:tmpl w:val="F20EBAAA"/>
    <w:name w:val="Tiret 1"/>
    <w:lvl w:ilvl="0">
      <w:start w:val="1"/>
      <w:numFmt w:val="decimal"/>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Restart w:val="0"/>
      <w:pStyle w:val="Heading3"/>
      <w:suff w:val="space"/>
      <w:lvlText w:val="%3."/>
      <w:lvlJc w:val="left"/>
      <w:pPr>
        <w:ind w:left="850" w:hanging="850"/>
      </w:pPr>
      <w:rPr>
        <w:rFonts w:cs="Times New Roman" w:hint="default"/>
      </w:rPr>
    </w:lvl>
    <w:lvl w:ilvl="3">
      <w:start w:val="1"/>
      <w:numFmt w:val="decimal"/>
      <w:pStyle w:val="Heading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582F55C4"/>
    <w:multiLevelType w:val="hybridMultilevel"/>
    <w:tmpl w:val="2E189F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6D67A1"/>
    <w:multiLevelType w:val="singleLevel"/>
    <w:tmpl w:val="9AC8831A"/>
    <w:name w:val="Heading"/>
    <w:lvl w:ilvl="0">
      <w:start w:val="1"/>
      <w:numFmt w:val="bullet"/>
      <w:pStyle w:val="ListDash2"/>
      <w:lvlText w:val="–"/>
      <w:lvlJc w:val="left"/>
      <w:pPr>
        <w:tabs>
          <w:tab w:val="num" w:pos="1134"/>
        </w:tabs>
        <w:ind w:left="1134" w:hanging="283"/>
      </w:pPr>
      <w:rPr>
        <w:rFonts w:ascii="Times New Roman" w:hAnsi="Times New Roman"/>
      </w:rPr>
    </w:lvl>
  </w:abstractNum>
  <w:abstractNum w:abstractNumId="53" w15:restartNumberingAfterBreak="0">
    <w:nsid w:val="5C811DD0"/>
    <w:multiLevelType w:val="hybridMultilevel"/>
    <w:tmpl w:val="CC8231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CE574F5"/>
    <w:multiLevelType w:val="hybridMultilevel"/>
    <w:tmpl w:val="5B58B3E4"/>
    <w:lvl w:ilvl="0" w:tplc="5FAE08A2">
      <w:start w:val="1"/>
      <w:numFmt w:val="bullet"/>
      <w:lvlText w:val="n"/>
      <w:lvlJc w:val="left"/>
      <w:pPr>
        <w:ind w:left="530" w:hanging="360"/>
      </w:pPr>
      <w:rPr>
        <w:rFonts w:ascii="Wingdings" w:hAnsi="Wingdings" w:hint="default"/>
        <w:color w:val="DE7008"/>
      </w:rPr>
    </w:lvl>
    <w:lvl w:ilvl="1" w:tplc="5FAE08A2">
      <w:start w:val="1"/>
      <w:numFmt w:val="bullet"/>
      <w:lvlText w:val="n"/>
      <w:lvlJc w:val="left"/>
      <w:pPr>
        <w:ind w:left="1250" w:hanging="360"/>
      </w:pPr>
      <w:rPr>
        <w:rFonts w:ascii="Wingdings" w:hAnsi="Wingdings" w:hint="default"/>
        <w:color w:val="DE7008"/>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55" w15:restartNumberingAfterBreak="0">
    <w:nsid w:val="5EE83D52"/>
    <w:multiLevelType w:val="multilevel"/>
    <w:tmpl w:val="65B07D20"/>
    <w:lvl w:ilvl="0">
      <w:start w:val="1"/>
      <w:numFmt w:val="decimal"/>
      <w:pStyle w:val="Heading1"/>
      <w:suff w:val="space"/>
      <w:lvlText w:val="CHAPTER %1 - "/>
      <w:lvlJc w:val="left"/>
      <w:pPr>
        <w:ind w:left="360" w:hanging="360"/>
      </w:pPr>
      <w:rPr>
        <w:rFonts w:hint="default"/>
        <w:u w:val="single"/>
      </w:rPr>
    </w:lvl>
    <w:lvl w:ilvl="1">
      <w:start w:val="1"/>
      <w:numFmt w:val="decimal"/>
      <w:lvlRestart w:val="0"/>
      <w:pStyle w:val="Heading2"/>
      <w:suff w:val="space"/>
      <w:lvlText w:val="ARTICLE %2 - "/>
      <w:lvlJc w:val="left"/>
      <w:pPr>
        <w:ind w:left="2124" w:firstLine="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EF779A6"/>
    <w:multiLevelType w:val="singleLevel"/>
    <w:tmpl w:val="C4347D46"/>
    <w:name w:val="LegalNumbering"/>
    <w:lvl w:ilvl="0">
      <w:start w:val="1"/>
      <w:numFmt w:val="decimal"/>
      <w:pStyle w:val="Considrant"/>
      <w:lvlText w:val="(%1)"/>
      <w:lvlJc w:val="left"/>
      <w:pPr>
        <w:tabs>
          <w:tab w:val="num" w:pos="709"/>
        </w:tabs>
        <w:ind w:left="709" w:hanging="709"/>
      </w:pPr>
      <w:rPr>
        <w:rFonts w:cs="Times New Roman"/>
      </w:rPr>
    </w:lvl>
  </w:abstractNum>
  <w:abstractNum w:abstractNumId="57" w15:restartNumberingAfterBreak="0">
    <w:nsid w:val="5FB2035C"/>
    <w:multiLevelType w:val="hybridMultilevel"/>
    <w:tmpl w:val="9BE2D962"/>
    <w:lvl w:ilvl="0" w:tplc="0F987F6E">
      <w:start w:val="1"/>
      <w:numFmt w:val="lowerLetter"/>
      <w:lvlText w:val="(%1)"/>
      <w:lvlJc w:val="left"/>
      <w:pPr>
        <w:ind w:left="25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FC41EF7"/>
    <w:multiLevelType w:val="hybridMultilevel"/>
    <w:tmpl w:val="00A891AE"/>
    <w:lvl w:ilvl="0" w:tplc="40AEBFC2">
      <w:start w:val="1"/>
      <w:numFmt w:val="lowerRoman"/>
      <w:lvlText w:val="%1."/>
      <w:lvlJc w:val="right"/>
      <w:pPr>
        <w:ind w:left="1080" w:hanging="360"/>
      </w:pPr>
      <w:rPr>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0363421"/>
    <w:multiLevelType w:val="hybridMultilevel"/>
    <w:tmpl w:val="B5EA648A"/>
    <w:lvl w:ilvl="0" w:tplc="504619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62A8042C"/>
    <w:multiLevelType w:val="singleLevel"/>
    <w:tmpl w:val="CCF20C06"/>
    <w:name w:val="List Number"/>
    <w:lvl w:ilvl="0">
      <w:start w:val="1"/>
      <w:numFmt w:val="bullet"/>
      <w:pStyle w:val="ListDash1"/>
      <w:lvlText w:val="–"/>
      <w:lvlJc w:val="left"/>
      <w:pPr>
        <w:tabs>
          <w:tab w:val="num" w:pos="1134"/>
        </w:tabs>
        <w:ind w:left="1134" w:hanging="283"/>
      </w:pPr>
      <w:rPr>
        <w:rFonts w:ascii="Times New Roman" w:hAnsi="Times New Roman"/>
      </w:rPr>
    </w:lvl>
  </w:abstractNum>
  <w:abstractNum w:abstractNumId="61" w15:restartNumberingAfterBreak="0">
    <w:nsid w:val="64891AD2"/>
    <w:multiLevelType w:val="hybridMultilevel"/>
    <w:tmpl w:val="28221D9A"/>
    <w:lvl w:ilvl="0" w:tplc="52F872E4">
      <w:start w:val="1"/>
      <w:numFmt w:val="lowerLetter"/>
      <w:lvlText w:val="(%1)"/>
      <w:lvlJc w:val="left"/>
      <w:pPr>
        <w:ind w:left="20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2" w15:restartNumberingAfterBreak="0">
    <w:nsid w:val="65B478CD"/>
    <w:multiLevelType w:val="hybridMultilevel"/>
    <w:tmpl w:val="4BD24B54"/>
    <w:lvl w:ilvl="0" w:tplc="DF1A7242">
      <w:start w:val="1"/>
      <w:numFmt w:val="lowerRoman"/>
      <w:lvlText w:val="(%1)"/>
      <w:lvlJc w:val="right"/>
      <w:pPr>
        <w:ind w:left="576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3" w15:restartNumberingAfterBreak="0">
    <w:nsid w:val="65D72AF1"/>
    <w:multiLevelType w:val="multilevel"/>
    <w:tmpl w:val="0409001F"/>
    <w:name w:val="List Dash 1"/>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15:restartNumberingAfterBreak="0">
    <w:nsid w:val="695706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66" w15:restartNumberingAfterBreak="0">
    <w:nsid w:val="6D2B5511"/>
    <w:multiLevelType w:val="singleLevel"/>
    <w:tmpl w:val="74A09970"/>
    <w:name w:val="List Bullet 1"/>
    <w:lvl w:ilvl="0">
      <w:start w:val="1"/>
      <w:numFmt w:val="bullet"/>
      <w:pStyle w:val="ListBullet"/>
      <w:lvlText w:val=""/>
      <w:lvlJc w:val="left"/>
      <w:pPr>
        <w:tabs>
          <w:tab w:val="num" w:pos="283"/>
        </w:tabs>
        <w:ind w:left="283" w:hanging="283"/>
      </w:pPr>
      <w:rPr>
        <w:rFonts w:ascii="Symbol" w:hAnsi="Symbol" w:hint="default"/>
      </w:rPr>
    </w:lvl>
  </w:abstractNum>
  <w:abstractNum w:abstractNumId="67" w15:restartNumberingAfterBreak="0">
    <w:nsid w:val="6DF525F9"/>
    <w:multiLevelType w:val="hybridMultilevel"/>
    <w:tmpl w:val="1564014A"/>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68" w15:restartNumberingAfterBreak="0">
    <w:nsid w:val="6F5F5A3C"/>
    <w:multiLevelType w:val="hybridMultilevel"/>
    <w:tmpl w:val="CF72DF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4C63447"/>
    <w:multiLevelType w:val="hybridMultilevel"/>
    <w:tmpl w:val="ADF07E76"/>
    <w:lvl w:ilvl="0" w:tplc="0CDC931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0" w15:restartNumberingAfterBreak="0">
    <w:nsid w:val="757C74F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78A241BD"/>
    <w:multiLevelType w:val="singleLevel"/>
    <w:tmpl w:val="53C4DF32"/>
    <w:name w:val="List Bullet"/>
    <w:lvl w:ilvl="0">
      <w:start w:val="1"/>
      <w:numFmt w:val="bullet"/>
      <w:pStyle w:val="ListDash3"/>
      <w:lvlText w:val="–"/>
      <w:lvlJc w:val="left"/>
      <w:pPr>
        <w:tabs>
          <w:tab w:val="num" w:pos="1134"/>
        </w:tabs>
        <w:ind w:left="1134" w:hanging="283"/>
      </w:pPr>
      <w:rPr>
        <w:rFonts w:ascii="Times New Roman" w:hAnsi="Times New Roman"/>
      </w:rPr>
    </w:lvl>
  </w:abstractNum>
  <w:abstractNum w:abstractNumId="72" w15:restartNumberingAfterBreak="0">
    <w:nsid w:val="78D8479E"/>
    <w:multiLevelType w:val="hybridMultilevel"/>
    <w:tmpl w:val="783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9C96D36"/>
    <w:multiLevelType w:val="multilevel"/>
    <w:tmpl w:val="BE983CE4"/>
    <w:name w:val="List Dash 3"/>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4" w15:restartNumberingAfterBreak="0">
    <w:nsid w:val="7BF40903"/>
    <w:multiLevelType w:val="hybridMultilevel"/>
    <w:tmpl w:val="EEC8F1CE"/>
    <w:lvl w:ilvl="0" w:tplc="DE004AA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5" w15:restartNumberingAfterBreak="0">
    <w:nsid w:val="7D5D1E21"/>
    <w:multiLevelType w:val="hybridMultilevel"/>
    <w:tmpl w:val="1A20B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7D8820A0"/>
    <w:multiLevelType w:val="singleLevel"/>
    <w:tmpl w:val="54F6C7B4"/>
    <w:name w:val="List Number 1"/>
    <w:lvl w:ilvl="0">
      <w:start w:val="1"/>
      <w:numFmt w:val="bullet"/>
      <w:pStyle w:val="ListDash4"/>
      <w:lvlText w:val="–"/>
      <w:lvlJc w:val="left"/>
      <w:pPr>
        <w:tabs>
          <w:tab w:val="num" w:pos="1134"/>
        </w:tabs>
        <w:ind w:left="1134" w:hanging="283"/>
      </w:pPr>
      <w:rPr>
        <w:rFonts w:ascii="Times New Roman" w:hAnsi="Times New Roman"/>
      </w:rPr>
    </w:lvl>
  </w:abstractNum>
  <w:abstractNum w:abstractNumId="77" w15:restartNumberingAfterBreak="0">
    <w:nsid w:val="7DDE77D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15:restartNumberingAfterBreak="0">
    <w:nsid w:val="7F7154E1"/>
    <w:multiLevelType w:val="singleLevel"/>
    <w:tmpl w:val="E3F6D2C6"/>
    <w:name w:val="NumPar"/>
    <w:lvl w:ilvl="0">
      <w:start w:val="1"/>
      <w:numFmt w:val="bullet"/>
      <w:pStyle w:val="ListBullet4"/>
      <w:lvlText w:val=""/>
      <w:lvlJc w:val="left"/>
      <w:pPr>
        <w:tabs>
          <w:tab w:val="num" w:pos="1134"/>
        </w:tabs>
        <w:ind w:left="1134" w:hanging="283"/>
      </w:pPr>
      <w:rPr>
        <w:rFonts w:ascii="Symbol" w:hAnsi="Symbol" w:hint="default"/>
      </w:rPr>
    </w:lvl>
  </w:abstractNum>
  <w:num w:numId="1" w16cid:durableId="459688798">
    <w:abstractNumId w:val="50"/>
  </w:num>
  <w:num w:numId="2" w16cid:durableId="1231505868">
    <w:abstractNumId w:val="66"/>
  </w:num>
  <w:num w:numId="3" w16cid:durableId="2018195091">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7853955">
    <w:abstractNumId w:val="10"/>
  </w:num>
  <w:num w:numId="5" w16cid:durableId="1603218874">
    <w:abstractNumId w:val="31"/>
  </w:num>
  <w:num w:numId="6" w16cid:durableId="1475759135">
    <w:abstractNumId w:val="78"/>
  </w:num>
  <w:num w:numId="7" w16cid:durableId="1127360237">
    <w:abstractNumId w:val="1"/>
  </w:num>
  <w:num w:numId="8" w16cid:durableId="959993138">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6809506">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5624029">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0526632">
    <w:abstractNumId w:val="0"/>
    <w:lvlOverride w:ilvl="0">
      <w:startOverride w:val="1"/>
    </w:lvlOverride>
  </w:num>
  <w:num w:numId="12" w16cid:durableId="263801855">
    <w:abstractNumId w:val="26"/>
  </w:num>
  <w:num w:numId="13" w16cid:durableId="1293974085">
    <w:abstractNumId w:val="45"/>
  </w:num>
  <w:num w:numId="14" w16cid:durableId="1424835128">
    <w:abstractNumId w:val="29"/>
  </w:num>
  <w:num w:numId="15" w16cid:durableId="110713828">
    <w:abstractNumId w:val="35"/>
  </w:num>
  <w:num w:numId="16" w16cid:durableId="2127769192">
    <w:abstractNumId w:val="40"/>
  </w:num>
  <w:num w:numId="17" w16cid:durableId="465245273">
    <w:abstractNumId w:val="65"/>
  </w:num>
  <w:num w:numId="18" w16cid:durableId="232005452">
    <w:abstractNumId w:val="32"/>
  </w:num>
  <w:num w:numId="19" w16cid:durableId="620574523">
    <w:abstractNumId w:val="60"/>
  </w:num>
  <w:num w:numId="20" w16cid:durableId="1552156840">
    <w:abstractNumId w:val="52"/>
  </w:num>
  <w:num w:numId="21" w16cid:durableId="633947070">
    <w:abstractNumId w:val="71"/>
  </w:num>
  <w:num w:numId="22" w16cid:durableId="1174806964">
    <w:abstractNumId w:val="76"/>
  </w:num>
  <w:num w:numId="23" w16cid:durableId="809633476">
    <w:abstractNumId w:val="7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0184831">
    <w:abstractNumId w:val="56"/>
    <w:lvlOverride w:ilvl="0">
      <w:startOverride w:val="1"/>
    </w:lvlOverride>
  </w:num>
  <w:num w:numId="25" w16cid:durableId="959265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7461702">
    <w:abstractNumId w:val="23"/>
  </w:num>
  <w:num w:numId="27" w16cid:durableId="538052729">
    <w:abstractNumId w:val="42"/>
  </w:num>
  <w:num w:numId="28" w16cid:durableId="61563009">
    <w:abstractNumId w:val="47"/>
  </w:num>
  <w:num w:numId="29" w16cid:durableId="13689176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88696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9587582">
    <w:abstractNumId w:val="17"/>
  </w:num>
  <w:num w:numId="32" w16cid:durableId="16971954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37927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94636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748397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31324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80096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94475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663400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29451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8662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267259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1946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40600002">
    <w:abstractNumId w:val="39"/>
    <w:lvlOverride w:ilvl="0">
      <w:startOverride w:val="1"/>
    </w:lvlOverride>
    <w:lvlOverride w:ilvl="1"/>
    <w:lvlOverride w:ilvl="2"/>
    <w:lvlOverride w:ilvl="3"/>
    <w:lvlOverride w:ilvl="4"/>
    <w:lvlOverride w:ilvl="5"/>
    <w:lvlOverride w:ilvl="6"/>
    <w:lvlOverride w:ilvl="7"/>
    <w:lvlOverride w:ilvl="8"/>
  </w:num>
  <w:num w:numId="45" w16cid:durableId="3134162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2639324">
    <w:abstractNumId w:val="20"/>
  </w:num>
  <w:num w:numId="47" w16cid:durableId="343241267">
    <w:abstractNumId w:val="19"/>
  </w:num>
  <w:num w:numId="48" w16cid:durableId="19586803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87924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029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082858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314037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71260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229976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348800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69189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200856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0918277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24823242">
    <w:abstractNumId w:val="27"/>
  </w:num>
  <w:num w:numId="60" w16cid:durableId="15599033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350530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9461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317034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74352623">
    <w:abstractNumId w:val="12"/>
  </w:num>
  <w:num w:numId="65" w16cid:durableId="1140342842">
    <w:abstractNumId w:val="24"/>
  </w:num>
  <w:num w:numId="66" w16cid:durableId="718169768">
    <w:abstractNumId w:val="63"/>
  </w:num>
  <w:num w:numId="67" w16cid:durableId="1374309880">
    <w:abstractNumId w:val="55"/>
  </w:num>
  <w:num w:numId="68" w16cid:durableId="280262195">
    <w:abstractNumId w:val="55"/>
    <w:lvlOverride w:ilvl="0">
      <w:lvl w:ilvl="0">
        <w:start w:val="1"/>
        <w:numFmt w:val="decimal"/>
        <w:pStyle w:val="Heading1"/>
        <w:suff w:val="space"/>
        <w:lvlText w:val="CHAPTER %1 - "/>
        <w:lvlJc w:val="left"/>
        <w:pPr>
          <w:ind w:left="360" w:hanging="360"/>
        </w:pPr>
        <w:rPr>
          <w:rFonts w:hint="default"/>
          <w:u w:val="single"/>
        </w:rPr>
      </w:lvl>
    </w:lvlOverride>
    <w:lvlOverride w:ilvl="1">
      <w:lvl w:ilvl="1">
        <w:start w:val="1"/>
        <w:numFmt w:val="decimal"/>
        <w:lvlRestart w:val="0"/>
        <w:pStyle w:val="Heading2"/>
        <w:suff w:val="space"/>
        <w:lvlText w:val="ARTICLE %2 - "/>
        <w:lvlJc w:val="left"/>
        <w:pPr>
          <w:ind w:left="423" w:firstLine="3"/>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502" w:hanging="360"/>
        </w:pPr>
        <w:rPr>
          <w:rFonts w:hint="default"/>
          <w:b/>
          <w:bCs w:val="0"/>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9" w16cid:durableId="999772546">
    <w:abstractNumId w:val="59"/>
  </w:num>
  <w:num w:numId="70" w16cid:durableId="847643367">
    <w:abstractNumId w:val="55"/>
    <w:lvlOverride w:ilvl="0">
      <w:startOverride w:val="1"/>
      <w:lvl w:ilvl="0">
        <w:start w:val="1"/>
        <w:numFmt w:val="decimal"/>
        <w:pStyle w:val="Heading1"/>
        <w:suff w:val="space"/>
        <w:lvlText w:val="CHAPTER %1 - "/>
        <w:lvlJc w:val="left"/>
        <w:pPr>
          <w:ind w:left="360" w:hanging="360"/>
        </w:pPr>
        <w:rPr>
          <w:rFonts w:hint="default"/>
          <w:u w:val="single"/>
        </w:rPr>
      </w:lvl>
    </w:lvlOverride>
    <w:lvlOverride w:ilvl="1">
      <w:startOverride w:val="1"/>
      <w:lvl w:ilvl="1">
        <w:start w:val="1"/>
        <w:numFmt w:val="decimal"/>
        <w:lvlRestart w:val="0"/>
        <w:pStyle w:val="Heading2"/>
        <w:suff w:val="space"/>
        <w:lvlText w:val="ARTICLE %2 - "/>
        <w:lvlJc w:val="left"/>
        <w:pPr>
          <w:ind w:left="357"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1" w16cid:durableId="148984139">
    <w:abstractNumId w:val="6"/>
  </w:num>
  <w:num w:numId="72" w16cid:durableId="1679234976">
    <w:abstractNumId w:val="57"/>
  </w:num>
  <w:num w:numId="73" w16cid:durableId="5784907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3289275">
    <w:abstractNumId w:val="36"/>
  </w:num>
  <w:num w:numId="75" w16cid:durableId="61832121">
    <w:abstractNumId w:val="28"/>
  </w:num>
  <w:num w:numId="76" w16cid:durableId="1652558612">
    <w:abstractNumId w:val="67"/>
  </w:num>
  <w:num w:numId="77" w16cid:durableId="1838811333">
    <w:abstractNumId w:val="54"/>
  </w:num>
  <w:num w:numId="78" w16cid:durableId="1046099337">
    <w:abstractNumId w:val="50"/>
  </w:num>
  <w:num w:numId="79" w16cid:durableId="1522009049">
    <w:abstractNumId w:val="53"/>
  </w:num>
  <w:num w:numId="80" w16cid:durableId="1917323369">
    <w:abstractNumId w:val="27"/>
  </w:num>
  <w:num w:numId="81" w16cid:durableId="1329676511">
    <w:abstractNumId w:val="4"/>
  </w:num>
  <w:num w:numId="82" w16cid:durableId="497812128">
    <w:abstractNumId w:val="3"/>
  </w:num>
  <w:num w:numId="83" w16cid:durableId="1667440919">
    <w:abstractNumId w:val="58"/>
  </w:num>
  <w:num w:numId="84" w16cid:durableId="1703894833">
    <w:abstractNumId w:val="51"/>
  </w:num>
  <w:num w:numId="85" w16cid:durableId="383523976">
    <w:abstractNumId w:val="72"/>
  </w:num>
  <w:num w:numId="86" w16cid:durableId="1093086584">
    <w:abstractNumId w:val="55"/>
    <w:lvlOverride w:ilvl="0">
      <w:startOverride w:val="4"/>
      <w:lvl w:ilvl="0">
        <w:start w:val="4"/>
        <w:numFmt w:val="decimal"/>
        <w:pStyle w:val="Heading1"/>
        <w:suff w:val="space"/>
        <w:lvlText w:val="CHAPTER %1 - "/>
        <w:lvlJc w:val="left"/>
        <w:pPr>
          <w:ind w:left="360" w:hanging="360"/>
        </w:pPr>
        <w:rPr>
          <w:rFonts w:hint="default"/>
          <w:u w:val="single"/>
        </w:rPr>
      </w:lvl>
    </w:lvlOverride>
    <w:lvlOverride w:ilvl="1">
      <w:startOverride w:val="17"/>
      <w:lvl w:ilvl="1">
        <w:start w:val="17"/>
        <w:numFmt w:val="decimal"/>
        <w:lvlRestart w:val="0"/>
        <w:pStyle w:val="Heading2"/>
        <w:suff w:val="space"/>
        <w:lvlText w:val="ARTICLE %2 - "/>
        <w:lvlJc w:val="left"/>
        <w:pPr>
          <w:ind w:left="423"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502" w:hanging="360"/>
        </w:pPr>
        <w:rPr>
          <w:rFonts w:hint="default"/>
          <w:b/>
          <w:bCs w:val="0"/>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edetta Lavitola">
    <w15:presenceInfo w15:providerId="None" w15:userId="Benedetta Lavitola"/>
  </w15:person>
  <w15:person w15:author="LUCAS Donna">
    <w15:presenceInfo w15:providerId="AD" w15:userId="S::Donna.LUCAS@efsa.europa.eu::368b550b-2143-4117-84d1-c3ea3653f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642131"/>
    <w:rsid w:val="00002781"/>
    <w:rsid w:val="00003842"/>
    <w:rsid w:val="00006ACE"/>
    <w:rsid w:val="0001452D"/>
    <w:rsid w:val="0001474A"/>
    <w:rsid w:val="0002066A"/>
    <w:rsid w:val="00020DEB"/>
    <w:rsid w:val="00021BF9"/>
    <w:rsid w:val="00053E7E"/>
    <w:rsid w:val="0006330F"/>
    <w:rsid w:val="00072FEA"/>
    <w:rsid w:val="0007333F"/>
    <w:rsid w:val="00074B13"/>
    <w:rsid w:val="00081D39"/>
    <w:rsid w:val="0008270F"/>
    <w:rsid w:val="000845F6"/>
    <w:rsid w:val="000873E4"/>
    <w:rsid w:val="000874AC"/>
    <w:rsid w:val="000914BE"/>
    <w:rsid w:val="00092B70"/>
    <w:rsid w:val="00092DB7"/>
    <w:rsid w:val="00093056"/>
    <w:rsid w:val="00094E30"/>
    <w:rsid w:val="00094EC3"/>
    <w:rsid w:val="000965AB"/>
    <w:rsid w:val="000A4052"/>
    <w:rsid w:val="000A4AF7"/>
    <w:rsid w:val="000A5465"/>
    <w:rsid w:val="000A7864"/>
    <w:rsid w:val="000B3EC5"/>
    <w:rsid w:val="000B5851"/>
    <w:rsid w:val="000B7492"/>
    <w:rsid w:val="000B76A9"/>
    <w:rsid w:val="000C695E"/>
    <w:rsid w:val="000D54BC"/>
    <w:rsid w:val="000D57E6"/>
    <w:rsid w:val="000D7A89"/>
    <w:rsid w:val="000E21E9"/>
    <w:rsid w:val="000E4EF6"/>
    <w:rsid w:val="000F14DF"/>
    <w:rsid w:val="000F1559"/>
    <w:rsid w:val="000F1E53"/>
    <w:rsid w:val="000F29A1"/>
    <w:rsid w:val="000F6BB9"/>
    <w:rsid w:val="0010044D"/>
    <w:rsid w:val="00103243"/>
    <w:rsid w:val="00104661"/>
    <w:rsid w:val="00105F43"/>
    <w:rsid w:val="001063C6"/>
    <w:rsid w:val="00106AF4"/>
    <w:rsid w:val="00112271"/>
    <w:rsid w:val="00125A1D"/>
    <w:rsid w:val="00136633"/>
    <w:rsid w:val="001413F5"/>
    <w:rsid w:val="00146C0E"/>
    <w:rsid w:val="00147FF9"/>
    <w:rsid w:val="0015449E"/>
    <w:rsid w:val="00164950"/>
    <w:rsid w:val="001661A6"/>
    <w:rsid w:val="001740C3"/>
    <w:rsid w:val="001745AB"/>
    <w:rsid w:val="00175F72"/>
    <w:rsid w:val="0018066D"/>
    <w:rsid w:val="00184E87"/>
    <w:rsid w:val="00190FA0"/>
    <w:rsid w:val="001910DA"/>
    <w:rsid w:val="00191974"/>
    <w:rsid w:val="00193346"/>
    <w:rsid w:val="001A5B66"/>
    <w:rsid w:val="001A6736"/>
    <w:rsid w:val="001B0705"/>
    <w:rsid w:val="001B2EF6"/>
    <w:rsid w:val="001B5458"/>
    <w:rsid w:val="001B6561"/>
    <w:rsid w:val="001C638C"/>
    <w:rsid w:val="001C6AAD"/>
    <w:rsid w:val="001D2326"/>
    <w:rsid w:val="001D5F0F"/>
    <w:rsid w:val="001E1C76"/>
    <w:rsid w:val="001E35A5"/>
    <w:rsid w:val="001E7500"/>
    <w:rsid w:val="001F33FB"/>
    <w:rsid w:val="001F3928"/>
    <w:rsid w:val="001F6735"/>
    <w:rsid w:val="0020317D"/>
    <w:rsid w:val="00210FA9"/>
    <w:rsid w:val="00214DB5"/>
    <w:rsid w:val="002236AC"/>
    <w:rsid w:val="00230552"/>
    <w:rsid w:val="002332E6"/>
    <w:rsid w:val="00235E54"/>
    <w:rsid w:val="00246AD0"/>
    <w:rsid w:val="00251A81"/>
    <w:rsid w:val="00256399"/>
    <w:rsid w:val="00257084"/>
    <w:rsid w:val="00266120"/>
    <w:rsid w:val="002774D3"/>
    <w:rsid w:val="00285BB7"/>
    <w:rsid w:val="00286526"/>
    <w:rsid w:val="00290CE7"/>
    <w:rsid w:val="00293ED2"/>
    <w:rsid w:val="00294EDD"/>
    <w:rsid w:val="00295AAD"/>
    <w:rsid w:val="0029718E"/>
    <w:rsid w:val="002A555D"/>
    <w:rsid w:val="002A5E3B"/>
    <w:rsid w:val="002B1BB5"/>
    <w:rsid w:val="002C0802"/>
    <w:rsid w:val="002C1187"/>
    <w:rsid w:val="002C5219"/>
    <w:rsid w:val="002C536F"/>
    <w:rsid w:val="002D436C"/>
    <w:rsid w:val="002D59B1"/>
    <w:rsid w:val="002D6599"/>
    <w:rsid w:val="002E17F8"/>
    <w:rsid w:val="002E4FC2"/>
    <w:rsid w:val="002F2872"/>
    <w:rsid w:val="00306362"/>
    <w:rsid w:val="00314197"/>
    <w:rsid w:val="00332329"/>
    <w:rsid w:val="003333DD"/>
    <w:rsid w:val="003405C1"/>
    <w:rsid w:val="00346227"/>
    <w:rsid w:val="00346C26"/>
    <w:rsid w:val="00346D6B"/>
    <w:rsid w:val="00346E47"/>
    <w:rsid w:val="00351619"/>
    <w:rsid w:val="00353E57"/>
    <w:rsid w:val="00361F52"/>
    <w:rsid w:val="0036299F"/>
    <w:rsid w:val="00365E94"/>
    <w:rsid w:val="00370FBC"/>
    <w:rsid w:val="00371506"/>
    <w:rsid w:val="00372437"/>
    <w:rsid w:val="00376138"/>
    <w:rsid w:val="00377DD9"/>
    <w:rsid w:val="0038565C"/>
    <w:rsid w:val="00387DA9"/>
    <w:rsid w:val="003904F3"/>
    <w:rsid w:val="003919B8"/>
    <w:rsid w:val="003953A4"/>
    <w:rsid w:val="003A7629"/>
    <w:rsid w:val="003A7689"/>
    <w:rsid w:val="003B1D9B"/>
    <w:rsid w:val="003C1EC8"/>
    <w:rsid w:val="003C79BE"/>
    <w:rsid w:val="003D0077"/>
    <w:rsid w:val="003D1E16"/>
    <w:rsid w:val="003D5774"/>
    <w:rsid w:val="003D6634"/>
    <w:rsid w:val="003D6C5A"/>
    <w:rsid w:val="003D707A"/>
    <w:rsid w:val="003E3B9E"/>
    <w:rsid w:val="003F0599"/>
    <w:rsid w:val="003F1631"/>
    <w:rsid w:val="003F2F98"/>
    <w:rsid w:val="003F7D7B"/>
    <w:rsid w:val="003F7E4B"/>
    <w:rsid w:val="003F7F21"/>
    <w:rsid w:val="004024CD"/>
    <w:rsid w:val="00404591"/>
    <w:rsid w:val="00407440"/>
    <w:rsid w:val="00415B8B"/>
    <w:rsid w:val="00443F64"/>
    <w:rsid w:val="00443F7E"/>
    <w:rsid w:val="00453B3F"/>
    <w:rsid w:val="00455365"/>
    <w:rsid w:val="00460B6F"/>
    <w:rsid w:val="00464B71"/>
    <w:rsid w:val="00465F51"/>
    <w:rsid w:val="00467FF0"/>
    <w:rsid w:val="004724E6"/>
    <w:rsid w:val="00472EF8"/>
    <w:rsid w:val="00485606"/>
    <w:rsid w:val="00486938"/>
    <w:rsid w:val="0049025D"/>
    <w:rsid w:val="00490D64"/>
    <w:rsid w:val="00495BAB"/>
    <w:rsid w:val="004A2DC4"/>
    <w:rsid w:val="004B0A90"/>
    <w:rsid w:val="004B1B24"/>
    <w:rsid w:val="004B3B64"/>
    <w:rsid w:val="004B3E5E"/>
    <w:rsid w:val="004C0F23"/>
    <w:rsid w:val="004C6529"/>
    <w:rsid w:val="004D2126"/>
    <w:rsid w:val="004D45C7"/>
    <w:rsid w:val="004D517D"/>
    <w:rsid w:val="004D5D38"/>
    <w:rsid w:val="004D64F6"/>
    <w:rsid w:val="004E286F"/>
    <w:rsid w:val="004E300F"/>
    <w:rsid w:val="004E3FAF"/>
    <w:rsid w:val="004E47A2"/>
    <w:rsid w:val="004F0082"/>
    <w:rsid w:val="004F57E5"/>
    <w:rsid w:val="004F6C35"/>
    <w:rsid w:val="004F77D4"/>
    <w:rsid w:val="005119C5"/>
    <w:rsid w:val="00517C71"/>
    <w:rsid w:val="005203F2"/>
    <w:rsid w:val="00526DDC"/>
    <w:rsid w:val="00527938"/>
    <w:rsid w:val="005300EE"/>
    <w:rsid w:val="00543B1F"/>
    <w:rsid w:val="005445A8"/>
    <w:rsid w:val="00553451"/>
    <w:rsid w:val="0055791B"/>
    <w:rsid w:val="00557EB4"/>
    <w:rsid w:val="00560597"/>
    <w:rsid w:val="00560AC2"/>
    <w:rsid w:val="00562004"/>
    <w:rsid w:val="0056462C"/>
    <w:rsid w:val="00566544"/>
    <w:rsid w:val="00567647"/>
    <w:rsid w:val="005711BE"/>
    <w:rsid w:val="00571C8E"/>
    <w:rsid w:val="00574188"/>
    <w:rsid w:val="00574ABA"/>
    <w:rsid w:val="00582760"/>
    <w:rsid w:val="0058282C"/>
    <w:rsid w:val="005834D3"/>
    <w:rsid w:val="005843F8"/>
    <w:rsid w:val="0058669B"/>
    <w:rsid w:val="00596633"/>
    <w:rsid w:val="005A1518"/>
    <w:rsid w:val="005A2F35"/>
    <w:rsid w:val="005A40D7"/>
    <w:rsid w:val="005A5A2D"/>
    <w:rsid w:val="005A7EEE"/>
    <w:rsid w:val="005B5629"/>
    <w:rsid w:val="005B6430"/>
    <w:rsid w:val="005B7186"/>
    <w:rsid w:val="005C1F04"/>
    <w:rsid w:val="005C4509"/>
    <w:rsid w:val="005D172B"/>
    <w:rsid w:val="005D487B"/>
    <w:rsid w:val="005E013E"/>
    <w:rsid w:val="005E2035"/>
    <w:rsid w:val="005E7531"/>
    <w:rsid w:val="005E7EC0"/>
    <w:rsid w:val="005F0D7C"/>
    <w:rsid w:val="005F5F51"/>
    <w:rsid w:val="005F716F"/>
    <w:rsid w:val="0060328F"/>
    <w:rsid w:val="00603550"/>
    <w:rsid w:val="00603752"/>
    <w:rsid w:val="006038E1"/>
    <w:rsid w:val="00605B48"/>
    <w:rsid w:val="00610684"/>
    <w:rsid w:val="006218D1"/>
    <w:rsid w:val="00623374"/>
    <w:rsid w:val="00624A49"/>
    <w:rsid w:val="006262AE"/>
    <w:rsid w:val="00630087"/>
    <w:rsid w:val="006317FE"/>
    <w:rsid w:val="006356BA"/>
    <w:rsid w:val="00642131"/>
    <w:rsid w:val="00643A15"/>
    <w:rsid w:val="00645FDA"/>
    <w:rsid w:val="00646E05"/>
    <w:rsid w:val="006473ED"/>
    <w:rsid w:val="00651747"/>
    <w:rsid w:val="006526A7"/>
    <w:rsid w:val="00656127"/>
    <w:rsid w:val="00656A7E"/>
    <w:rsid w:val="006613A0"/>
    <w:rsid w:val="00662ABB"/>
    <w:rsid w:val="006658DE"/>
    <w:rsid w:val="00665963"/>
    <w:rsid w:val="00671190"/>
    <w:rsid w:val="0067257F"/>
    <w:rsid w:val="00672C64"/>
    <w:rsid w:val="00672C69"/>
    <w:rsid w:val="00683523"/>
    <w:rsid w:val="00685117"/>
    <w:rsid w:val="00687E7C"/>
    <w:rsid w:val="0069401D"/>
    <w:rsid w:val="00697965"/>
    <w:rsid w:val="006A6E33"/>
    <w:rsid w:val="006A7056"/>
    <w:rsid w:val="006B3E22"/>
    <w:rsid w:val="006B45F3"/>
    <w:rsid w:val="006B4F2C"/>
    <w:rsid w:val="006B59A5"/>
    <w:rsid w:val="006B7A16"/>
    <w:rsid w:val="006C14E9"/>
    <w:rsid w:val="006C1FF5"/>
    <w:rsid w:val="006C69E0"/>
    <w:rsid w:val="006D1CB4"/>
    <w:rsid w:val="006D4FE8"/>
    <w:rsid w:val="006D7CFF"/>
    <w:rsid w:val="006F2DF7"/>
    <w:rsid w:val="006F635D"/>
    <w:rsid w:val="00701017"/>
    <w:rsid w:val="00702ED6"/>
    <w:rsid w:val="00704077"/>
    <w:rsid w:val="00704831"/>
    <w:rsid w:val="00711B89"/>
    <w:rsid w:val="00721B46"/>
    <w:rsid w:val="00723E85"/>
    <w:rsid w:val="00730D2D"/>
    <w:rsid w:val="00731FD4"/>
    <w:rsid w:val="00736327"/>
    <w:rsid w:val="00736350"/>
    <w:rsid w:val="00737BE3"/>
    <w:rsid w:val="00740A56"/>
    <w:rsid w:val="00743787"/>
    <w:rsid w:val="00744539"/>
    <w:rsid w:val="00751E2D"/>
    <w:rsid w:val="00754E8C"/>
    <w:rsid w:val="00755DC1"/>
    <w:rsid w:val="00762ADC"/>
    <w:rsid w:val="007649FE"/>
    <w:rsid w:val="00767CE9"/>
    <w:rsid w:val="00771316"/>
    <w:rsid w:val="00771F0F"/>
    <w:rsid w:val="0077750D"/>
    <w:rsid w:val="00781E50"/>
    <w:rsid w:val="00782880"/>
    <w:rsid w:val="00783C1C"/>
    <w:rsid w:val="00786EE9"/>
    <w:rsid w:val="00790096"/>
    <w:rsid w:val="00794275"/>
    <w:rsid w:val="00797BD9"/>
    <w:rsid w:val="007A1217"/>
    <w:rsid w:val="007A3426"/>
    <w:rsid w:val="007A50FA"/>
    <w:rsid w:val="007A6C46"/>
    <w:rsid w:val="007B07F2"/>
    <w:rsid w:val="007B1831"/>
    <w:rsid w:val="007B618D"/>
    <w:rsid w:val="007B7139"/>
    <w:rsid w:val="007C1BE2"/>
    <w:rsid w:val="007C25B3"/>
    <w:rsid w:val="007C2661"/>
    <w:rsid w:val="007C3895"/>
    <w:rsid w:val="007C5C03"/>
    <w:rsid w:val="007D2DE5"/>
    <w:rsid w:val="007D7232"/>
    <w:rsid w:val="007E58C9"/>
    <w:rsid w:val="007E5FAB"/>
    <w:rsid w:val="007E7A6C"/>
    <w:rsid w:val="007F5309"/>
    <w:rsid w:val="007F6A7A"/>
    <w:rsid w:val="0080033E"/>
    <w:rsid w:val="00800C20"/>
    <w:rsid w:val="00801539"/>
    <w:rsid w:val="00801F34"/>
    <w:rsid w:val="00803FD4"/>
    <w:rsid w:val="00804ED1"/>
    <w:rsid w:val="00811DAA"/>
    <w:rsid w:val="00814634"/>
    <w:rsid w:val="00814840"/>
    <w:rsid w:val="00817BA3"/>
    <w:rsid w:val="0082168A"/>
    <w:rsid w:val="008236A4"/>
    <w:rsid w:val="0082454B"/>
    <w:rsid w:val="00830954"/>
    <w:rsid w:val="0083532B"/>
    <w:rsid w:val="00840E39"/>
    <w:rsid w:val="008416F4"/>
    <w:rsid w:val="0084297A"/>
    <w:rsid w:val="00844548"/>
    <w:rsid w:val="0085017F"/>
    <w:rsid w:val="008502A4"/>
    <w:rsid w:val="008503FD"/>
    <w:rsid w:val="00863CE5"/>
    <w:rsid w:val="00865B9C"/>
    <w:rsid w:val="00871887"/>
    <w:rsid w:val="0087260C"/>
    <w:rsid w:val="008731E4"/>
    <w:rsid w:val="00876403"/>
    <w:rsid w:val="00876793"/>
    <w:rsid w:val="00881B05"/>
    <w:rsid w:val="00884ADD"/>
    <w:rsid w:val="00885B53"/>
    <w:rsid w:val="00891D74"/>
    <w:rsid w:val="00892BB9"/>
    <w:rsid w:val="008937E4"/>
    <w:rsid w:val="00895877"/>
    <w:rsid w:val="008A37D6"/>
    <w:rsid w:val="008A5AE8"/>
    <w:rsid w:val="008A6666"/>
    <w:rsid w:val="008A748E"/>
    <w:rsid w:val="008B164E"/>
    <w:rsid w:val="008B2CD5"/>
    <w:rsid w:val="008B5B62"/>
    <w:rsid w:val="008C0800"/>
    <w:rsid w:val="008C0E25"/>
    <w:rsid w:val="008C19F7"/>
    <w:rsid w:val="008C6FB8"/>
    <w:rsid w:val="008C7872"/>
    <w:rsid w:val="008D0080"/>
    <w:rsid w:val="008D2D0E"/>
    <w:rsid w:val="008D4547"/>
    <w:rsid w:val="008D518B"/>
    <w:rsid w:val="008E3F2A"/>
    <w:rsid w:val="008E62BE"/>
    <w:rsid w:val="008F40A7"/>
    <w:rsid w:val="0090265F"/>
    <w:rsid w:val="00905606"/>
    <w:rsid w:val="009077A0"/>
    <w:rsid w:val="009121CA"/>
    <w:rsid w:val="00912D9E"/>
    <w:rsid w:val="009149D2"/>
    <w:rsid w:val="009170A3"/>
    <w:rsid w:val="00917C62"/>
    <w:rsid w:val="00920C08"/>
    <w:rsid w:val="009231E2"/>
    <w:rsid w:val="009257C7"/>
    <w:rsid w:val="00927985"/>
    <w:rsid w:val="00932642"/>
    <w:rsid w:val="00943665"/>
    <w:rsid w:val="00945683"/>
    <w:rsid w:val="00945917"/>
    <w:rsid w:val="009472D0"/>
    <w:rsid w:val="00947EC2"/>
    <w:rsid w:val="00951E3C"/>
    <w:rsid w:val="00952178"/>
    <w:rsid w:val="009531A1"/>
    <w:rsid w:val="009551B5"/>
    <w:rsid w:val="009569B9"/>
    <w:rsid w:val="00965840"/>
    <w:rsid w:val="0096749F"/>
    <w:rsid w:val="0097298F"/>
    <w:rsid w:val="00972A8A"/>
    <w:rsid w:val="0098075E"/>
    <w:rsid w:val="009808E1"/>
    <w:rsid w:val="0098269F"/>
    <w:rsid w:val="00983CD3"/>
    <w:rsid w:val="00986128"/>
    <w:rsid w:val="009934A7"/>
    <w:rsid w:val="0099650A"/>
    <w:rsid w:val="009A1786"/>
    <w:rsid w:val="009A1D91"/>
    <w:rsid w:val="009A28C8"/>
    <w:rsid w:val="009B2332"/>
    <w:rsid w:val="009C016D"/>
    <w:rsid w:val="009C0B37"/>
    <w:rsid w:val="009C2171"/>
    <w:rsid w:val="009C437D"/>
    <w:rsid w:val="009D4722"/>
    <w:rsid w:val="009D5CC8"/>
    <w:rsid w:val="009D668B"/>
    <w:rsid w:val="009E2712"/>
    <w:rsid w:val="009F5306"/>
    <w:rsid w:val="009F6ADF"/>
    <w:rsid w:val="009F764E"/>
    <w:rsid w:val="00A029D7"/>
    <w:rsid w:val="00A04C2F"/>
    <w:rsid w:val="00A17206"/>
    <w:rsid w:val="00A21E81"/>
    <w:rsid w:val="00A23162"/>
    <w:rsid w:val="00A255EC"/>
    <w:rsid w:val="00A3219C"/>
    <w:rsid w:val="00A469AD"/>
    <w:rsid w:val="00A50E31"/>
    <w:rsid w:val="00A51912"/>
    <w:rsid w:val="00A539ED"/>
    <w:rsid w:val="00A5500F"/>
    <w:rsid w:val="00A60335"/>
    <w:rsid w:val="00A66D38"/>
    <w:rsid w:val="00A721B8"/>
    <w:rsid w:val="00A758FC"/>
    <w:rsid w:val="00A76219"/>
    <w:rsid w:val="00A768BE"/>
    <w:rsid w:val="00A76D68"/>
    <w:rsid w:val="00A7701C"/>
    <w:rsid w:val="00A77984"/>
    <w:rsid w:val="00A83EAB"/>
    <w:rsid w:val="00A84C37"/>
    <w:rsid w:val="00A85498"/>
    <w:rsid w:val="00A87BCB"/>
    <w:rsid w:val="00A90427"/>
    <w:rsid w:val="00A92347"/>
    <w:rsid w:val="00A96D1F"/>
    <w:rsid w:val="00A97308"/>
    <w:rsid w:val="00AA260D"/>
    <w:rsid w:val="00AA2C07"/>
    <w:rsid w:val="00AA32C4"/>
    <w:rsid w:val="00AB13BD"/>
    <w:rsid w:val="00AB4695"/>
    <w:rsid w:val="00AB6AA6"/>
    <w:rsid w:val="00AC48F2"/>
    <w:rsid w:val="00AE1FF0"/>
    <w:rsid w:val="00AE3725"/>
    <w:rsid w:val="00AE4067"/>
    <w:rsid w:val="00AE4CAC"/>
    <w:rsid w:val="00AE628E"/>
    <w:rsid w:val="00AF7B0B"/>
    <w:rsid w:val="00B120A4"/>
    <w:rsid w:val="00B338A4"/>
    <w:rsid w:val="00B36747"/>
    <w:rsid w:val="00B4000B"/>
    <w:rsid w:val="00B40445"/>
    <w:rsid w:val="00B41860"/>
    <w:rsid w:val="00B43DA0"/>
    <w:rsid w:val="00B45BE4"/>
    <w:rsid w:val="00B47585"/>
    <w:rsid w:val="00B4764A"/>
    <w:rsid w:val="00B50A8A"/>
    <w:rsid w:val="00B53C28"/>
    <w:rsid w:val="00B54E5A"/>
    <w:rsid w:val="00B61589"/>
    <w:rsid w:val="00B65823"/>
    <w:rsid w:val="00B671B4"/>
    <w:rsid w:val="00B6761A"/>
    <w:rsid w:val="00B70687"/>
    <w:rsid w:val="00B76FDD"/>
    <w:rsid w:val="00B80FD4"/>
    <w:rsid w:val="00B81E39"/>
    <w:rsid w:val="00B82201"/>
    <w:rsid w:val="00B93C59"/>
    <w:rsid w:val="00BA7CE1"/>
    <w:rsid w:val="00BB40FA"/>
    <w:rsid w:val="00BB4EA4"/>
    <w:rsid w:val="00BB566C"/>
    <w:rsid w:val="00BB69E1"/>
    <w:rsid w:val="00BC25B2"/>
    <w:rsid w:val="00BC41EB"/>
    <w:rsid w:val="00BC70AA"/>
    <w:rsid w:val="00BD3455"/>
    <w:rsid w:val="00BD460C"/>
    <w:rsid w:val="00BD72BF"/>
    <w:rsid w:val="00BE0B7D"/>
    <w:rsid w:val="00BE2C32"/>
    <w:rsid w:val="00BE6F02"/>
    <w:rsid w:val="00BF09B1"/>
    <w:rsid w:val="00BF25DA"/>
    <w:rsid w:val="00BF4ED1"/>
    <w:rsid w:val="00BF7768"/>
    <w:rsid w:val="00C00553"/>
    <w:rsid w:val="00C0079C"/>
    <w:rsid w:val="00C05EA4"/>
    <w:rsid w:val="00C10D76"/>
    <w:rsid w:val="00C12D2D"/>
    <w:rsid w:val="00C2332C"/>
    <w:rsid w:val="00C32468"/>
    <w:rsid w:val="00C37AAE"/>
    <w:rsid w:val="00C41063"/>
    <w:rsid w:val="00C44540"/>
    <w:rsid w:val="00C4636F"/>
    <w:rsid w:val="00C50254"/>
    <w:rsid w:val="00C50C47"/>
    <w:rsid w:val="00C53579"/>
    <w:rsid w:val="00C568C3"/>
    <w:rsid w:val="00C56EAC"/>
    <w:rsid w:val="00C60115"/>
    <w:rsid w:val="00C63325"/>
    <w:rsid w:val="00C657D9"/>
    <w:rsid w:val="00C719C2"/>
    <w:rsid w:val="00C72B8B"/>
    <w:rsid w:val="00C73576"/>
    <w:rsid w:val="00C76EB5"/>
    <w:rsid w:val="00C9296F"/>
    <w:rsid w:val="00C93C19"/>
    <w:rsid w:val="00C94E62"/>
    <w:rsid w:val="00CA4590"/>
    <w:rsid w:val="00CB6D4E"/>
    <w:rsid w:val="00CC2B85"/>
    <w:rsid w:val="00CC7546"/>
    <w:rsid w:val="00CD0AD0"/>
    <w:rsid w:val="00CD1F07"/>
    <w:rsid w:val="00CD586F"/>
    <w:rsid w:val="00CE1D14"/>
    <w:rsid w:val="00CE33A5"/>
    <w:rsid w:val="00CE6372"/>
    <w:rsid w:val="00CF18E9"/>
    <w:rsid w:val="00CF2D62"/>
    <w:rsid w:val="00CF46D1"/>
    <w:rsid w:val="00D03942"/>
    <w:rsid w:val="00D039DF"/>
    <w:rsid w:val="00D078DD"/>
    <w:rsid w:val="00D1155C"/>
    <w:rsid w:val="00D11E19"/>
    <w:rsid w:val="00D13BFA"/>
    <w:rsid w:val="00D20901"/>
    <w:rsid w:val="00D26D98"/>
    <w:rsid w:val="00D32B68"/>
    <w:rsid w:val="00D35426"/>
    <w:rsid w:val="00D360D0"/>
    <w:rsid w:val="00D36A0D"/>
    <w:rsid w:val="00D37E0A"/>
    <w:rsid w:val="00D44FA7"/>
    <w:rsid w:val="00D524E0"/>
    <w:rsid w:val="00D5404F"/>
    <w:rsid w:val="00D5568D"/>
    <w:rsid w:val="00D576CE"/>
    <w:rsid w:val="00D60B9B"/>
    <w:rsid w:val="00D61CD0"/>
    <w:rsid w:val="00D625E1"/>
    <w:rsid w:val="00D63784"/>
    <w:rsid w:val="00D65138"/>
    <w:rsid w:val="00D65760"/>
    <w:rsid w:val="00D671AB"/>
    <w:rsid w:val="00D67705"/>
    <w:rsid w:val="00D7369F"/>
    <w:rsid w:val="00D73F06"/>
    <w:rsid w:val="00D75DDE"/>
    <w:rsid w:val="00D77792"/>
    <w:rsid w:val="00D82897"/>
    <w:rsid w:val="00D82CD5"/>
    <w:rsid w:val="00D83B7C"/>
    <w:rsid w:val="00D8519E"/>
    <w:rsid w:val="00D85524"/>
    <w:rsid w:val="00D85554"/>
    <w:rsid w:val="00D85EBF"/>
    <w:rsid w:val="00D860E9"/>
    <w:rsid w:val="00D87A51"/>
    <w:rsid w:val="00D900FB"/>
    <w:rsid w:val="00D93B0D"/>
    <w:rsid w:val="00D972AD"/>
    <w:rsid w:val="00D976B5"/>
    <w:rsid w:val="00D979A5"/>
    <w:rsid w:val="00DA2FE0"/>
    <w:rsid w:val="00DA316D"/>
    <w:rsid w:val="00DA397B"/>
    <w:rsid w:val="00DB116D"/>
    <w:rsid w:val="00DB1CDB"/>
    <w:rsid w:val="00DB553E"/>
    <w:rsid w:val="00DC0FB3"/>
    <w:rsid w:val="00DC1944"/>
    <w:rsid w:val="00DC450E"/>
    <w:rsid w:val="00DC705D"/>
    <w:rsid w:val="00DD05E1"/>
    <w:rsid w:val="00DD40AA"/>
    <w:rsid w:val="00DD6707"/>
    <w:rsid w:val="00DE16FB"/>
    <w:rsid w:val="00DE7BFF"/>
    <w:rsid w:val="00DF037F"/>
    <w:rsid w:val="00DF36E7"/>
    <w:rsid w:val="00DF4484"/>
    <w:rsid w:val="00DF7419"/>
    <w:rsid w:val="00E016C0"/>
    <w:rsid w:val="00E02F18"/>
    <w:rsid w:val="00E052F3"/>
    <w:rsid w:val="00E06261"/>
    <w:rsid w:val="00E073E6"/>
    <w:rsid w:val="00E12DB5"/>
    <w:rsid w:val="00E14AB0"/>
    <w:rsid w:val="00E16A28"/>
    <w:rsid w:val="00E16B63"/>
    <w:rsid w:val="00E235B0"/>
    <w:rsid w:val="00E32E1B"/>
    <w:rsid w:val="00E40642"/>
    <w:rsid w:val="00E42F1B"/>
    <w:rsid w:val="00E46E41"/>
    <w:rsid w:val="00E51D38"/>
    <w:rsid w:val="00E605BE"/>
    <w:rsid w:val="00E667E7"/>
    <w:rsid w:val="00E703F1"/>
    <w:rsid w:val="00E718E4"/>
    <w:rsid w:val="00E73B6F"/>
    <w:rsid w:val="00E748BA"/>
    <w:rsid w:val="00E83019"/>
    <w:rsid w:val="00E8783E"/>
    <w:rsid w:val="00E93C33"/>
    <w:rsid w:val="00EA3A1A"/>
    <w:rsid w:val="00EA3DD7"/>
    <w:rsid w:val="00EA400E"/>
    <w:rsid w:val="00EB0927"/>
    <w:rsid w:val="00EB65E9"/>
    <w:rsid w:val="00EB74F4"/>
    <w:rsid w:val="00ED0C47"/>
    <w:rsid w:val="00ED0D03"/>
    <w:rsid w:val="00ED4D0C"/>
    <w:rsid w:val="00ED4E1C"/>
    <w:rsid w:val="00ED7B22"/>
    <w:rsid w:val="00EE277C"/>
    <w:rsid w:val="00EE2AA1"/>
    <w:rsid w:val="00EE759C"/>
    <w:rsid w:val="00EF4A38"/>
    <w:rsid w:val="00F0034A"/>
    <w:rsid w:val="00F008DC"/>
    <w:rsid w:val="00F02101"/>
    <w:rsid w:val="00F02D97"/>
    <w:rsid w:val="00F03415"/>
    <w:rsid w:val="00F04391"/>
    <w:rsid w:val="00F05027"/>
    <w:rsid w:val="00F06DE0"/>
    <w:rsid w:val="00F07FD0"/>
    <w:rsid w:val="00F1042F"/>
    <w:rsid w:val="00F122C1"/>
    <w:rsid w:val="00F157DC"/>
    <w:rsid w:val="00F16CB0"/>
    <w:rsid w:val="00F20967"/>
    <w:rsid w:val="00F24530"/>
    <w:rsid w:val="00F4047C"/>
    <w:rsid w:val="00F465AB"/>
    <w:rsid w:val="00F46892"/>
    <w:rsid w:val="00F477D6"/>
    <w:rsid w:val="00F503BE"/>
    <w:rsid w:val="00F52D22"/>
    <w:rsid w:val="00F54A90"/>
    <w:rsid w:val="00F64B89"/>
    <w:rsid w:val="00F735EF"/>
    <w:rsid w:val="00F7400D"/>
    <w:rsid w:val="00F75735"/>
    <w:rsid w:val="00F82540"/>
    <w:rsid w:val="00F83C7E"/>
    <w:rsid w:val="00F873DD"/>
    <w:rsid w:val="00F87BA2"/>
    <w:rsid w:val="00FA3B30"/>
    <w:rsid w:val="00FA5763"/>
    <w:rsid w:val="00FA581A"/>
    <w:rsid w:val="00FA6AC9"/>
    <w:rsid w:val="00FA725B"/>
    <w:rsid w:val="00FB1986"/>
    <w:rsid w:val="00FB29D1"/>
    <w:rsid w:val="00FB498C"/>
    <w:rsid w:val="00FB5E8C"/>
    <w:rsid w:val="00FB65C4"/>
    <w:rsid w:val="00FC0AE1"/>
    <w:rsid w:val="00FC176D"/>
    <w:rsid w:val="00FC3C27"/>
    <w:rsid w:val="00FD0522"/>
    <w:rsid w:val="00FD1F7B"/>
    <w:rsid w:val="00FD2DB5"/>
    <w:rsid w:val="00FE77B2"/>
    <w:rsid w:val="00FF5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C6CE0"/>
  <w15:docId w15:val="{0F7A646A-12EB-4604-8134-673B4EE3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004"/>
  </w:style>
  <w:style w:type="paragraph" w:styleId="Heading1">
    <w:name w:val="heading 1"/>
    <w:basedOn w:val="Normal"/>
    <w:next w:val="Text1"/>
    <w:link w:val="Heading1Char"/>
    <w:qFormat/>
    <w:rsid w:val="003D0077"/>
    <w:pPr>
      <w:numPr>
        <w:numId w:val="67"/>
      </w:numPr>
      <w:autoSpaceDE w:val="0"/>
      <w:autoSpaceDN w:val="0"/>
      <w:adjustRightInd w:val="0"/>
      <w:spacing w:before="360" w:after="360" w:line="240" w:lineRule="auto"/>
      <w:ind w:left="357" w:hanging="357"/>
      <w:jc w:val="both"/>
      <w:outlineLvl w:val="0"/>
    </w:pPr>
    <w:rPr>
      <w:rFonts w:ascii="Times New Roman" w:eastAsia="Calibri" w:hAnsi="Times New Roman" w:cs="Times New Roman"/>
      <w:b/>
      <w:sz w:val="24"/>
      <w:szCs w:val="24"/>
      <w:u w:val="single"/>
    </w:rPr>
  </w:style>
  <w:style w:type="paragraph" w:styleId="Heading2">
    <w:name w:val="heading 2"/>
    <w:basedOn w:val="Normal"/>
    <w:next w:val="Text2"/>
    <w:link w:val="Heading2Char"/>
    <w:unhideWhenUsed/>
    <w:qFormat/>
    <w:rsid w:val="007B7139"/>
    <w:pPr>
      <w:numPr>
        <w:ilvl w:val="1"/>
        <w:numId w:val="68"/>
      </w:numPr>
      <w:spacing w:before="360" w:after="360" w:line="240" w:lineRule="auto"/>
      <w:ind w:left="0" w:firstLine="6"/>
      <w:jc w:val="both"/>
      <w:outlineLvl w:val="1"/>
    </w:pPr>
    <w:rPr>
      <w:rFonts w:ascii="Times New Roman" w:eastAsia="Calibri" w:hAnsi="Times New Roman" w:cs="Times New Roman"/>
      <w:b/>
      <w:sz w:val="24"/>
      <w:szCs w:val="24"/>
      <w:lang w:eastAsia="de-DE"/>
    </w:rPr>
  </w:style>
  <w:style w:type="paragraph" w:styleId="Heading3">
    <w:name w:val="heading 3"/>
    <w:basedOn w:val="Normal"/>
    <w:next w:val="Text3"/>
    <w:link w:val="Heading3Char"/>
    <w:unhideWhenUsed/>
    <w:qFormat/>
    <w:rsid w:val="006A6E33"/>
    <w:pPr>
      <w:keepNext/>
      <w:numPr>
        <w:ilvl w:val="2"/>
        <w:numId w:val="1"/>
      </w:numPr>
      <w:spacing w:before="120" w:after="120" w:line="240" w:lineRule="auto"/>
      <w:jc w:val="both"/>
      <w:outlineLvl w:val="2"/>
    </w:pPr>
    <w:rPr>
      <w:rFonts w:ascii="Times New Roman" w:eastAsia="Times New Roman" w:hAnsi="Times New Roman" w:cs="Times New Roman"/>
      <w:b/>
      <w:bCs/>
      <w:sz w:val="24"/>
      <w:szCs w:val="26"/>
      <w:lang w:eastAsia="de-DE"/>
    </w:rPr>
  </w:style>
  <w:style w:type="paragraph" w:styleId="Heading4">
    <w:name w:val="heading 4"/>
    <w:basedOn w:val="Normal"/>
    <w:next w:val="Text4"/>
    <w:link w:val="Heading4Char"/>
    <w:semiHidden/>
    <w:unhideWhenUsed/>
    <w:qFormat/>
    <w:rsid w:val="00751E2D"/>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0">
    <w:name w:val="heading 5"/>
    <w:basedOn w:val="Normal"/>
    <w:next w:val="Normal"/>
    <w:link w:val="Heading5Char"/>
    <w:semiHidden/>
    <w:unhideWhenUsed/>
    <w:qFormat/>
    <w:rsid w:val="00751E2D"/>
    <w:pPr>
      <w:spacing w:before="240" w:after="60" w:line="240" w:lineRule="auto"/>
      <w:jc w:val="both"/>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semiHidden/>
    <w:unhideWhenUsed/>
    <w:qFormat/>
    <w:rsid w:val="00751E2D"/>
    <w:pPr>
      <w:spacing w:before="240" w:after="60" w:line="240" w:lineRule="auto"/>
      <w:jc w:val="both"/>
      <w:outlineLvl w:val="5"/>
    </w:pPr>
    <w:rPr>
      <w:rFonts w:ascii="Times New Roman" w:eastAsia="Times New Roman" w:hAnsi="Times New Roman" w:cs="Times New Roman"/>
      <w:b/>
      <w:bCs/>
      <w:sz w:val="24"/>
      <w:lang w:eastAsia="en-GB"/>
    </w:rPr>
  </w:style>
  <w:style w:type="paragraph" w:styleId="Heading7">
    <w:name w:val="heading 7"/>
    <w:basedOn w:val="Normal"/>
    <w:next w:val="Normal"/>
    <w:link w:val="Heading7Char"/>
    <w:semiHidden/>
    <w:unhideWhenUsed/>
    <w:qFormat/>
    <w:rsid w:val="00751E2D"/>
    <w:pPr>
      <w:spacing w:before="240" w:after="60" w:line="240" w:lineRule="auto"/>
      <w:jc w:val="both"/>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semiHidden/>
    <w:unhideWhenUsed/>
    <w:qFormat/>
    <w:rsid w:val="00751E2D"/>
    <w:pPr>
      <w:spacing w:before="240" w:after="60" w:line="240" w:lineRule="auto"/>
      <w:jc w:val="both"/>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semiHidden/>
    <w:unhideWhenUsed/>
    <w:qFormat/>
    <w:rsid w:val="00751E2D"/>
    <w:pPr>
      <w:spacing w:before="240" w:after="60" w:line="240" w:lineRule="auto"/>
      <w:jc w:val="both"/>
      <w:outlineLvl w:val="8"/>
    </w:pPr>
    <w:rPr>
      <w:rFonts w:ascii="Arial" w:eastAsia="Times New Roman" w:hAnsi="Arial" w:cs="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077"/>
    <w:rPr>
      <w:rFonts w:ascii="Times New Roman" w:eastAsia="Calibri" w:hAnsi="Times New Roman" w:cs="Times New Roman"/>
      <w:b/>
      <w:sz w:val="24"/>
      <w:szCs w:val="24"/>
      <w:u w:val="single"/>
    </w:rPr>
  </w:style>
  <w:style w:type="character" w:customStyle="1" w:styleId="Heading2Char">
    <w:name w:val="Heading 2 Char"/>
    <w:basedOn w:val="DefaultParagraphFont"/>
    <w:link w:val="Heading2"/>
    <w:rsid w:val="007B7139"/>
    <w:rPr>
      <w:rFonts w:ascii="Times New Roman" w:eastAsia="Calibri" w:hAnsi="Times New Roman" w:cs="Times New Roman"/>
      <w:b/>
      <w:sz w:val="24"/>
      <w:szCs w:val="24"/>
      <w:lang w:eastAsia="de-DE"/>
    </w:rPr>
  </w:style>
  <w:style w:type="character" w:customStyle="1" w:styleId="Heading3Char">
    <w:name w:val="Heading 3 Char"/>
    <w:basedOn w:val="DefaultParagraphFont"/>
    <w:link w:val="Heading3"/>
    <w:rsid w:val="006A6E33"/>
    <w:rPr>
      <w:rFonts w:ascii="Times New Roman" w:eastAsia="Times New Roman" w:hAnsi="Times New Roman" w:cs="Times New Roman"/>
      <w:b/>
      <w:bCs/>
      <w:sz w:val="24"/>
      <w:szCs w:val="26"/>
      <w:lang w:eastAsia="de-DE"/>
    </w:rPr>
  </w:style>
  <w:style w:type="character" w:customStyle="1" w:styleId="Heading4Char">
    <w:name w:val="Heading 4 Char"/>
    <w:basedOn w:val="DefaultParagraphFont"/>
    <w:link w:val="Heading4"/>
    <w:semiHidden/>
    <w:rsid w:val="00751E2D"/>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0"/>
    <w:semiHidden/>
    <w:rsid w:val="00751E2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semiHidden/>
    <w:rsid w:val="00751E2D"/>
    <w:rPr>
      <w:rFonts w:ascii="Times New Roman" w:eastAsia="Times New Roman" w:hAnsi="Times New Roman" w:cs="Times New Roman"/>
      <w:b/>
      <w:bCs/>
      <w:sz w:val="24"/>
      <w:lang w:eastAsia="en-GB"/>
    </w:rPr>
  </w:style>
  <w:style w:type="character" w:customStyle="1" w:styleId="Heading7Char">
    <w:name w:val="Heading 7 Char"/>
    <w:basedOn w:val="DefaultParagraphFont"/>
    <w:link w:val="Heading7"/>
    <w:semiHidden/>
    <w:rsid w:val="00751E2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semiHidden/>
    <w:rsid w:val="00751E2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semiHidden/>
    <w:rsid w:val="00751E2D"/>
    <w:rPr>
      <w:rFonts w:ascii="Arial" w:eastAsia="Times New Roman" w:hAnsi="Arial" w:cs="Arial"/>
      <w:sz w:val="24"/>
      <w:lang w:eastAsia="en-GB"/>
    </w:rPr>
  </w:style>
  <w:style w:type="character" w:customStyle="1" w:styleId="EFSASUBTITLE1Char">
    <w:name w:val="EFSA SUBTITLE 1 Char"/>
    <w:basedOn w:val="DefaultParagraphFont"/>
    <w:rsid w:val="00D576CE"/>
    <w:rPr>
      <w:rFonts w:ascii="Verdana" w:eastAsia="Calibri" w:hAnsi="Verdana" w:cs="Times New Roman"/>
      <w:b/>
      <w:sz w:val="24"/>
      <w:szCs w:val="24"/>
    </w:rPr>
  </w:style>
  <w:style w:type="character" w:styleId="Hyperlink">
    <w:name w:val="Hyperlink"/>
    <w:uiPriority w:val="99"/>
    <w:unhideWhenUsed/>
    <w:rsid w:val="00751E2D"/>
    <w:rPr>
      <w:color w:val="0000FF"/>
      <w:u w:val="single"/>
    </w:rPr>
  </w:style>
  <w:style w:type="character" w:styleId="FollowedHyperlink">
    <w:name w:val="FollowedHyperlink"/>
    <w:semiHidden/>
    <w:unhideWhenUsed/>
    <w:rsid w:val="00751E2D"/>
    <w:rPr>
      <w:color w:val="800080"/>
      <w:u w:val="single"/>
    </w:rPr>
  </w:style>
  <w:style w:type="paragraph" w:styleId="HTMLAddress">
    <w:name w:val="HTML Address"/>
    <w:basedOn w:val="Normal"/>
    <w:link w:val="HTMLAddressChar"/>
    <w:semiHidden/>
    <w:unhideWhenUsed/>
    <w:rsid w:val="00751E2D"/>
    <w:pPr>
      <w:spacing w:before="120" w:after="120" w:line="240" w:lineRule="auto"/>
      <w:jc w:val="both"/>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semiHidden/>
    <w:rsid w:val="00751E2D"/>
    <w:rPr>
      <w:rFonts w:ascii="Times New Roman" w:eastAsia="Times New Roman" w:hAnsi="Times New Roman" w:cs="Times New Roman"/>
      <w:i/>
      <w:iCs/>
      <w:sz w:val="24"/>
      <w:szCs w:val="24"/>
      <w:lang w:eastAsia="en-GB"/>
    </w:rPr>
  </w:style>
  <w:style w:type="character" w:styleId="HTMLCite">
    <w:name w:val="HTML Cite"/>
    <w:semiHidden/>
    <w:unhideWhenUsed/>
    <w:rsid w:val="00751E2D"/>
    <w:rPr>
      <w:i/>
      <w:iCs w:val="0"/>
    </w:rPr>
  </w:style>
  <w:style w:type="character" w:styleId="HTMLCode">
    <w:name w:val="HTML Code"/>
    <w:semiHidden/>
    <w:unhideWhenUsed/>
    <w:rsid w:val="00751E2D"/>
    <w:rPr>
      <w:rFonts w:ascii="Courier New" w:eastAsia="Times New Roman" w:hAnsi="Courier New" w:cs="Times New Roman" w:hint="default"/>
      <w:sz w:val="20"/>
      <w:szCs w:val="20"/>
    </w:rPr>
  </w:style>
  <w:style w:type="character" w:styleId="HTMLDefinition">
    <w:name w:val="HTML Definition"/>
    <w:semiHidden/>
    <w:unhideWhenUsed/>
    <w:rsid w:val="00751E2D"/>
    <w:rPr>
      <w:i/>
      <w:iCs w:val="0"/>
    </w:rPr>
  </w:style>
  <w:style w:type="character" w:styleId="Emphasis">
    <w:name w:val="Emphasis"/>
    <w:qFormat/>
    <w:rsid w:val="00751E2D"/>
    <w:rPr>
      <w:i/>
      <w:iCs w:val="0"/>
    </w:rPr>
  </w:style>
  <w:style w:type="paragraph" w:customStyle="1" w:styleId="Text1">
    <w:name w:val="Text 1"/>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2">
    <w:name w:val="Text 2"/>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3">
    <w:name w:val="Text 3"/>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4">
    <w:name w:val="Text 4"/>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character" w:styleId="HTMLKeyboard">
    <w:name w:val="HTML Keyboard"/>
    <w:semiHidden/>
    <w:unhideWhenUsed/>
    <w:rsid w:val="00751E2D"/>
    <w:rPr>
      <w:rFonts w:ascii="Courier New" w:eastAsia="Times New Roman" w:hAnsi="Courier New" w:cs="Times New Roman" w:hint="default"/>
      <w:sz w:val="20"/>
      <w:szCs w:val="20"/>
    </w:rPr>
  </w:style>
  <w:style w:type="paragraph" w:styleId="HTMLPreformatted">
    <w:name w:val="HTML Preformatted"/>
    <w:basedOn w:val="Normal"/>
    <w:link w:val="HTMLPreformattedChar"/>
    <w:semiHidden/>
    <w:unhideWhenUsed/>
    <w:rsid w:val="0075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Courier New" w:eastAsia="Times New Roman" w:hAnsi="Courier New" w:cs="Courier New"/>
      <w:sz w:val="20"/>
      <w:szCs w:val="24"/>
      <w:lang w:eastAsia="en-GB"/>
    </w:rPr>
  </w:style>
  <w:style w:type="character" w:customStyle="1" w:styleId="HTMLPreformattedChar">
    <w:name w:val="HTML Preformatted Char"/>
    <w:basedOn w:val="DefaultParagraphFont"/>
    <w:link w:val="HTMLPreformatted"/>
    <w:semiHidden/>
    <w:rsid w:val="00751E2D"/>
    <w:rPr>
      <w:rFonts w:ascii="Courier New" w:eastAsia="Times New Roman" w:hAnsi="Courier New" w:cs="Courier New"/>
      <w:sz w:val="20"/>
      <w:szCs w:val="24"/>
      <w:lang w:eastAsia="en-GB"/>
    </w:rPr>
  </w:style>
  <w:style w:type="character" w:styleId="HTMLSample">
    <w:name w:val="HTML Sample"/>
    <w:semiHidden/>
    <w:unhideWhenUsed/>
    <w:rsid w:val="00751E2D"/>
    <w:rPr>
      <w:rFonts w:ascii="Courier New" w:eastAsia="Times New Roman" w:hAnsi="Courier New" w:cs="Times New Roman" w:hint="default"/>
    </w:rPr>
  </w:style>
  <w:style w:type="character" w:styleId="Strong">
    <w:name w:val="Strong"/>
    <w:qFormat/>
    <w:rsid w:val="00751E2D"/>
    <w:rPr>
      <w:b/>
      <w:bCs w:val="0"/>
    </w:rPr>
  </w:style>
  <w:style w:type="character" w:styleId="HTMLTypewriter">
    <w:name w:val="HTML Typewriter"/>
    <w:semiHidden/>
    <w:unhideWhenUsed/>
    <w:rsid w:val="00751E2D"/>
    <w:rPr>
      <w:rFonts w:ascii="Courier New" w:eastAsia="Times New Roman" w:hAnsi="Courier New" w:cs="Times New Roman" w:hint="default"/>
      <w:sz w:val="20"/>
      <w:szCs w:val="20"/>
    </w:rPr>
  </w:style>
  <w:style w:type="character" w:styleId="HTMLVariable">
    <w:name w:val="HTML Variable"/>
    <w:semiHidden/>
    <w:unhideWhenUsed/>
    <w:rsid w:val="00751E2D"/>
    <w:rPr>
      <w:i/>
      <w:iCs w:val="0"/>
    </w:rPr>
  </w:style>
  <w:style w:type="paragraph" w:styleId="NormalWeb">
    <w:name w:val="Normal (Web)"/>
    <w:basedOn w:val="Normal"/>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751E2D"/>
    <w:pPr>
      <w:spacing w:before="120" w:after="120" w:line="240" w:lineRule="auto"/>
      <w:jc w:val="both"/>
    </w:pPr>
    <w:rPr>
      <w:rFonts w:ascii="Times New Roman" w:eastAsia="Times New Roman" w:hAnsi="Times New Roman" w:cs="Calibri"/>
      <w:b/>
      <w:bCs/>
      <w:caps/>
      <w:sz w:val="20"/>
      <w:szCs w:val="20"/>
      <w:lang w:eastAsia="de-DE"/>
    </w:rPr>
  </w:style>
  <w:style w:type="paragraph" w:styleId="TOC2">
    <w:name w:val="toc 2"/>
    <w:basedOn w:val="Normal"/>
    <w:next w:val="Normal"/>
    <w:autoRedefine/>
    <w:uiPriority w:val="39"/>
    <w:unhideWhenUsed/>
    <w:rsid w:val="00751E2D"/>
    <w:pPr>
      <w:spacing w:after="0" w:line="240" w:lineRule="auto"/>
      <w:ind w:left="240"/>
      <w:jc w:val="both"/>
    </w:pPr>
    <w:rPr>
      <w:rFonts w:ascii="Times New Roman" w:eastAsia="Times New Roman" w:hAnsi="Times New Roman" w:cs="Calibri"/>
      <w:smallCaps/>
      <w:sz w:val="20"/>
      <w:szCs w:val="20"/>
      <w:lang w:eastAsia="de-DE"/>
    </w:rPr>
  </w:style>
  <w:style w:type="paragraph" w:styleId="TOC3">
    <w:name w:val="toc 3"/>
    <w:basedOn w:val="Normal"/>
    <w:next w:val="Normal"/>
    <w:autoRedefine/>
    <w:uiPriority w:val="39"/>
    <w:unhideWhenUsed/>
    <w:rsid w:val="00751E2D"/>
    <w:pPr>
      <w:spacing w:after="0" w:line="240" w:lineRule="auto"/>
      <w:ind w:left="480"/>
      <w:jc w:val="both"/>
    </w:pPr>
    <w:rPr>
      <w:rFonts w:ascii="Times New Roman" w:eastAsia="Times New Roman" w:hAnsi="Times New Roman" w:cs="Calibri"/>
      <w:i/>
      <w:iCs/>
      <w:sz w:val="20"/>
      <w:szCs w:val="20"/>
      <w:lang w:eastAsia="de-DE"/>
    </w:rPr>
  </w:style>
  <w:style w:type="paragraph" w:styleId="TOC4">
    <w:name w:val="toc 4"/>
    <w:basedOn w:val="Normal"/>
    <w:next w:val="Normal"/>
    <w:autoRedefine/>
    <w:semiHidden/>
    <w:unhideWhenUsed/>
    <w:rsid w:val="00751E2D"/>
    <w:pPr>
      <w:spacing w:after="0" w:line="240" w:lineRule="auto"/>
      <w:ind w:left="720"/>
      <w:jc w:val="both"/>
    </w:pPr>
    <w:rPr>
      <w:rFonts w:ascii="Times New Roman" w:eastAsia="Times New Roman" w:hAnsi="Times New Roman" w:cs="Calibri"/>
      <w:sz w:val="18"/>
      <w:szCs w:val="18"/>
      <w:lang w:eastAsia="de-DE"/>
    </w:rPr>
  </w:style>
  <w:style w:type="paragraph" w:styleId="TOC5">
    <w:name w:val="toc 5"/>
    <w:basedOn w:val="Normal"/>
    <w:next w:val="Normal"/>
    <w:autoRedefine/>
    <w:semiHidden/>
    <w:unhideWhenUsed/>
    <w:rsid w:val="00751E2D"/>
    <w:pPr>
      <w:spacing w:after="0" w:line="240" w:lineRule="auto"/>
      <w:ind w:left="960"/>
      <w:jc w:val="both"/>
    </w:pPr>
    <w:rPr>
      <w:rFonts w:ascii="Times New Roman" w:eastAsia="Times New Roman" w:hAnsi="Times New Roman" w:cs="Calibri"/>
      <w:sz w:val="18"/>
      <w:szCs w:val="18"/>
      <w:lang w:eastAsia="de-DE"/>
    </w:rPr>
  </w:style>
  <w:style w:type="paragraph" w:styleId="TOC6">
    <w:name w:val="toc 6"/>
    <w:basedOn w:val="Normal"/>
    <w:next w:val="Normal"/>
    <w:autoRedefine/>
    <w:semiHidden/>
    <w:unhideWhenUsed/>
    <w:rsid w:val="00751E2D"/>
    <w:pPr>
      <w:spacing w:after="0" w:line="240" w:lineRule="auto"/>
      <w:ind w:left="1200"/>
      <w:jc w:val="both"/>
    </w:pPr>
    <w:rPr>
      <w:rFonts w:ascii="Times New Roman" w:eastAsia="Times New Roman" w:hAnsi="Times New Roman" w:cs="Calibri"/>
      <w:sz w:val="18"/>
      <w:szCs w:val="18"/>
      <w:lang w:eastAsia="de-DE"/>
    </w:rPr>
  </w:style>
  <w:style w:type="paragraph" w:styleId="TOC7">
    <w:name w:val="toc 7"/>
    <w:basedOn w:val="Normal"/>
    <w:next w:val="Normal"/>
    <w:autoRedefine/>
    <w:semiHidden/>
    <w:unhideWhenUsed/>
    <w:rsid w:val="00751E2D"/>
    <w:pPr>
      <w:spacing w:after="0" w:line="240" w:lineRule="auto"/>
      <w:ind w:left="1440"/>
      <w:jc w:val="both"/>
    </w:pPr>
    <w:rPr>
      <w:rFonts w:ascii="Times New Roman" w:eastAsia="Times New Roman" w:hAnsi="Times New Roman" w:cs="Calibri"/>
      <w:sz w:val="18"/>
      <w:szCs w:val="18"/>
      <w:lang w:eastAsia="de-DE"/>
    </w:rPr>
  </w:style>
  <w:style w:type="paragraph" w:styleId="TOC8">
    <w:name w:val="toc 8"/>
    <w:basedOn w:val="Normal"/>
    <w:next w:val="Normal"/>
    <w:autoRedefine/>
    <w:semiHidden/>
    <w:unhideWhenUsed/>
    <w:rsid w:val="00751E2D"/>
    <w:pPr>
      <w:spacing w:after="0" w:line="240" w:lineRule="auto"/>
      <w:ind w:left="1680"/>
      <w:jc w:val="both"/>
    </w:pPr>
    <w:rPr>
      <w:rFonts w:ascii="Times New Roman" w:eastAsia="Times New Roman" w:hAnsi="Times New Roman" w:cs="Calibri"/>
      <w:sz w:val="18"/>
      <w:szCs w:val="18"/>
      <w:lang w:eastAsia="de-DE"/>
    </w:rPr>
  </w:style>
  <w:style w:type="paragraph" w:styleId="TOC9">
    <w:name w:val="toc 9"/>
    <w:basedOn w:val="Normal"/>
    <w:next w:val="Normal"/>
    <w:autoRedefine/>
    <w:semiHidden/>
    <w:unhideWhenUsed/>
    <w:rsid w:val="00751E2D"/>
    <w:pPr>
      <w:spacing w:after="0" w:line="240" w:lineRule="auto"/>
      <w:ind w:left="1920"/>
      <w:jc w:val="both"/>
    </w:pPr>
    <w:rPr>
      <w:rFonts w:ascii="Times New Roman" w:eastAsia="Times New Roman" w:hAnsi="Times New Roman" w:cs="Calibri"/>
      <w:sz w:val="18"/>
      <w:szCs w:val="18"/>
      <w:lang w:eastAsia="de-DE"/>
    </w:rPr>
  </w:style>
  <w:style w:type="paragraph" w:styleId="NormalIndent">
    <w:name w:val="Normal Indent"/>
    <w:basedOn w:val="Normal"/>
    <w:semiHidden/>
    <w:unhideWhenUsed/>
    <w:rsid w:val="00751E2D"/>
    <w:pPr>
      <w:spacing w:before="120" w:after="120" w:line="240" w:lineRule="auto"/>
      <w:ind w:left="720"/>
      <w:jc w:val="both"/>
    </w:pPr>
    <w:rPr>
      <w:rFonts w:ascii="Times New Roman" w:eastAsia="Times New Roman" w:hAnsi="Times New Roman" w:cs="Times New Roman"/>
      <w:sz w:val="24"/>
      <w:szCs w:val="24"/>
      <w:lang w:eastAsia="en-GB"/>
    </w:rPr>
  </w:style>
  <w:style w:type="paragraph" w:styleId="FootnoteText">
    <w:name w:val="footnote text"/>
    <w:aliases w:val="EFSA op_Footnote,FEEDAP Op_Footnote,Schriftart: 9 pt,Schriftart: 10 pt,Schriftart: 8 pt,WB-Fußnotentext,FoodNote,ft,Footnote,Footnote Text Char Char,Footnote Text Char1 Char Char,Footnote Text Char Char Char Char,fn,f,Voetnoottekst Char"/>
    <w:basedOn w:val="Normal"/>
    <w:link w:val="FootnoteTextChar"/>
    <w:unhideWhenUsed/>
    <w:qFormat/>
    <w:rsid w:val="00751E2D"/>
    <w:pPr>
      <w:spacing w:after="0" w:line="240" w:lineRule="auto"/>
      <w:ind w:left="720" w:hanging="720"/>
      <w:jc w:val="both"/>
    </w:pPr>
    <w:rPr>
      <w:rFonts w:ascii="Times New Roman" w:eastAsia="Times New Roman" w:hAnsi="Times New Roman" w:cs="Times New Roman"/>
      <w:sz w:val="20"/>
      <w:szCs w:val="20"/>
      <w:lang w:val="x-none" w:eastAsia="de-DE"/>
    </w:rPr>
  </w:style>
  <w:style w:type="character" w:customStyle="1" w:styleId="FootnoteTextChar">
    <w:name w:val="Footnote Text Char"/>
    <w:aliases w:val="EFSA op_Footnote Char,FEEDAP Op_Footnote Char,Schriftart: 9 pt Char,Schriftart: 10 pt Char,Schriftart: 8 pt Char,WB-Fußnotentext Char,FoodNote Char,ft Char,Footnote Char,Footnote Text Char Char Char,Footnote Text Char1 Char Char Char"/>
    <w:basedOn w:val="DefaultParagraphFont"/>
    <w:link w:val="FootnoteText"/>
    <w:rsid w:val="00751E2D"/>
    <w:rPr>
      <w:rFonts w:ascii="Times New Roman" w:eastAsia="Times New Roman" w:hAnsi="Times New Roman" w:cs="Times New Roman"/>
      <w:sz w:val="20"/>
      <w:szCs w:val="20"/>
      <w:lang w:val="x-none" w:eastAsia="de-DE"/>
    </w:rPr>
  </w:style>
  <w:style w:type="paragraph" w:styleId="CommentText">
    <w:name w:val="annotation text"/>
    <w:basedOn w:val="Normal"/>
    <w:link w:val="CommentTextChar"/>
    <w:uiPriority w:val="99"/>
    <w:unhideWhenUsed/>
    <w:rsid w:val="00751E2D"/>
    <w:pPr>
      <w:spacing w:before="120" w:after="120" w:line="240" w:lineRule="auto"/>
      <w:jc w:val="both"/>
    </w:pPr>
    <w:rPr>
      <w:rFonts w:ascii="Times New Roman" w:eastAsia="Times New Roman" w:hAnsi="Times New Roman" w:cs="Times New Roman"/>
      <w:sz w:val="20"/>
      <w:szCs w:val="20"/>
      <w:lang w:eastAsia="de-DE"/>
    </w:rPr>
  </w:style>
  <w:style w:type="character" w:customStyle="1" w:styleId="CommentTextChar">
    <w:name w:val="Comment Text Char"/>
    <w:basedOn w:val="DefaultParagraphFont"/>
    <w:link w:val="CommentText"/>
    <w:uiPriority w:val="99"/>
    <w:rsid w:val="00751E2D"/>
    <w:rPr>
      <w:rFonts w:ascii="Times New Roman" w:eastAsia="Times New Roman" w:hAnsi="Times New Roman" w:cs="Times New Roman"/>
      <w:sz w:val="20"/>
      <w:szCs w:val="20"/>
      <w:lang w:eastAsia="de-DE"/>
    </w:rPr>
  </w:style>
  <w:style w:type="paragraph" w:styleId="Header">
    <w:name w:val="header"/>
    <w:basedOn w:val="Normal"/>
    <w:link w:val="HeaderChar"/>
    <w:unhideWhenUsed/>
    <w:rsid w:val="00751E2D"/>
    <w:pPr>
      <w:tabs>
        <w:tab w:val="right" w:pos="9071"/>
      </w:tabs>
      <w:spacing w:before="120" w:after="120" w:line="240" w:lineRule="auto"/>
      <w:jc w:val="both"/>
    </w:pPr>
    <w:rPr>
      <w:rFonts w:ascii="Times New Roman" w:eastAsia="Times New Roman" w:hAnsi="Times New Roman" w:cs="Times New Roman"/>
      <w:sz w:val="24"/>
      <w:szCs w:val="24"/>
      <w:lang w:eastAsia="de-DE"/>
    </w:rPr>
  </w:style>
  <w:style w:type="character" w:customStyle="1" w:styleId="HeaderChar">
    <w:name w:val="Header Char"/>
    <w:basedOn w:val="DefaultParagraphFont"/>
    <w:link w:val="Header"/>
    <w:uiPriority w:val="99"/>
    <w:rsid w:val="00751E2D"/>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751E2D"/>
    <w:pPr>
      <w:tabs>
        <w:tab w:val="center" w:pos="4535"/>
        <w:tab w:val="right" w:pos="9071"/>
        <w:tab w:val="right" w:pos="9921"/>
      </w:tabs>
      <w:spacing w:before="360" w:after="0" w:line="240" w:lineRule="auto"/>
      <w:ind w:left="-850" w:right="-850"/>
      <w:jc w:val="both"/>
    </w:pPr>
    <w:rPr>
      <w:rFonts w:ascii="Times New Roman" w:eastAsia="Times New Roman" w:hAnsi="Times New Roman" w:cs="Times New Roman"/>
      <w:sz w:val="24"/>
      <w:szCs w:val="24"/>
      <w:lang w:eastAsia="de-DE"/>
    </w:rPr>
  </w:style>
  <w:style w:type="character" w:customStyle="1" w:styleId="FooterChar">
    <w:name w:val="Footer Char"/>
    <w:basedOn w:val="DefaultParagraphFont"/>
    <w:link w:val="Footer"/>
    <w:uiPriority w:val="99"/>
    <w:rsid w:val="00751E2D"/>
    <w:rPr>
      <w:rFonts w:ascii="Times New Roman" w:eastAsia="Times New Roman" w:hAnsi="Times New Roman" w:cs="Times New Roman"/>
      <w:sz w:val="24"/>
      <w:szCs w:val="24"/>
      <w:lang w:eastAsia="de-DE"/>
    </w:rPr>
  </w:style>
  <w:style w:type="paragraph" w:styleId="EnvelopeAddress">
    <w:name w:val="envelope address"/>
    <w:basedOn w:val="Normal"/>
    <w:semiHidden/>
    <w:unhideWhenUsed/>
    <w:rsid w:val="00751E2D"/>
    <w:pPr>
      <w:framePr w:w="7920" w:h="1980" w:hSpace="180" w:wrap="auto" w:hAnchor="page" w:xAlign="center" w:yAlign="bottom"/>
      <w:spacing w:before="120" w:after="120" w:line="240" w:lineRule="auto"/>
      <w:ind w:left="2880"/>
      <w:jc w:val="both"/>
    </w:pPr>
    <w:rPr>
      <w:rFonts w:ascii="Arial" w:eastAsia="Times New Roman" w:hAnsi="Arial" w:cs="Arial"/>
      <w:sz w:val="24"/>
      <w:szCs w:val="24"/>
      <w:lang w:eastAsia="en-GB"/>
    </w:rPr>
  </w:style>
  <w:style w:type="paragraph" w:styleId="EnvelopeReturn">
    <w:name w:val="envelope return"/>
    <w:basedOn w:val="Normal"/>
    <w:semiHidden/>
    <w:unhideWhenUsed/>
    <w:rsid w:val="00751E2D"/>
    <w:pPr>
      <w:spacing w:before="120" w:after="120" w:line="240" w:lineRule="auto"/>
      <w:jc w:val="both"/>
    </w:pPr>
    <w:rPr>
      <w:rFonts w:ascii="Arial" w:eastAsia="Times New Roman" w:hAnsi="Arial" w:cs="Arial"/>
      <w:sz w:val="20"/>
      <w:szCs w:val="24"/>
      <w:lang w:eastAsia="en-GB"/>
    </w:rPr>
  </w:style>
  <w:style w:type="paragraph" w:styleId="EndnoteText">
    <w:name w:val="endnote text"/>
    <w:basedOn w:val="Normal"/>
    <w:link w:val="EndnoteTextChar"/>
    <w:semiHidden/>
    <w:unhideWhenUsed/>
    <w:rsid w:val="00751E2D"/>
    <w:pPr>
      <w:spacing w:before="120" w:after="120" w:line="240" w:lineRule="auto"/>
      <w:jc w:val="both"/>
    </w:pPr>
    <w:rPr>
      <w:rFonts w:ascii="Times New Roman" w:eastAsia="Times New Roman" w:hAnsi="Times New Roman" w:cs="Times New Roman"/>
      <w:sz w:val="20"/>
      <w:szCs w:val="24"/>
      <w:lang w:eastAsia="en-GB"/>
    </w:rPr>
  </w:style>
  <w:style w:type="character" w:customStyle="1" w:styleId="EndnoteTextChar">
    <w:name w:val="Endnote Text Char"/>
    <w:basedOn w:val="DefaultParagraphFont"/>
    <w:link w:val="EndnoteText"/>
    <w:semiHidden/>
    <w:rsid w:val="00751E2D"/>
    <w:rPr>
      <w:rFonts w:ascii="Times New Roman" w:eastAsia="Times New Roman" w:hAnsi="Times New Roman" w:cs="Times New Roman"/>
      <w:sz w:val="20"/>
      <w:szCs w:val="24"/>
      <w:lang w:eastAsia="en-GB"/>
    </w:rPr>
  </w:style>
  <w:style w:type="paragraph" w:styleId="MacroText">
    <w:name w:val="macro"/>
    <w:link w:val="MacroTextChar"/>
    <w:semiHidden/>
    <w:unhideWhenUsed/>
    <w:rsid w:val="00751E2D"/>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sid w:val="00751E2D"/>
    <w:rPr>
      <w:rFonts w:ascii="Courier New" w:eastAsia="Times New Roman" w:hAnsi="Courier New" w:cs="Courier New"/>
      <w:sz w:val="20"/>
      <w:szCs w:val="20"/>
      <w:lang w:eastAsia="zh-CN"/>
    </w:rPr>
  </w:style>
  <w:style w:type="paragraph" w:styleId="List">
    <w:name w:val="List"/>
    <w:basedOn w:val="Normal"/>
    <w:semiHidden/>
    <w:unhideWhenUsed/>
    <w:rsid w:val="00751E2D"/>
    <w:pPr>
      <w:spacing w:before="120" w:after="120" w:line="240" w:lineRule="auto"/>
      <w:ind w:left="283" w:hanging="283"/>
      <w:jc w:val="both"/>
    </w:pPr>
    <w:rPr>
      <w:rFonts w:ascii="Times New Roman" w:eastAsia="Times New Roman" w:hAnsi="Times New Roman" w:cs="Times New Roman"/>
      <w:sz w:val="24"/>
      <w:szCs w:val="24"/>
      <w:lang w:eastAsia="en-GB"/>
    </w:rPr>
  </w:style>
  <w:style w:type="paragraph" w:styleId="ListBullet">
    <w:name w:val="List Bullet"/>
    <w:aliases w:val="List Bullet Char,List Bullet Char1 Char,List Bullet Char Char Char,List Bullet Char1 Char Char Char,List Bullet Char Char Char Char Char,List Bullet Char Char1,List Bullet Char1 Char Char1,List Bullet Char Char Char Char1"/>
    <w:basedOn w:val="Normal"/>
    <w:unhideWhenUsed/>
    <w:rsid w:val="00751E2D"/>
    <w:pPr>
      <w:numPr>
        <w:numId w:val="2"/>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semiHidden/>
    <w:unhideWhenUsed/>
    <w:rsid w:val="00751E2D"/>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List2">
    <w:name w:val="List 2"/>
    <w:basedOn w:val="Normal"/>
    <w:semiHidden/>
    <w:unhideWhenUsed/>
    <w:rsid w:val="00751E2D"/>
    <w:pPr>
      <w:spacing w:before="120" w:after="120" w:line="240" w:lineRule="auto"/>
      <w:ind w:left="566" w:hanging="283"/>
      <w:jc w:val="both"/>
    </w:pPr>
    <w:rPr>
      <w:rFonts w:ascii="Times New Roman" w:eastAsia="Times New Roman" w:hAnsi="Times New Roman" w:cs="Times New Roman"/>
      <w:sz w:val="24"/>
      <w:szCs w:val="24"/>
      <w:lang w:eastAsia="en-GB"/>
    </w:rPr>
  </w:style>
  <w:style w:type="paragraph" w:styleId="List3">
    <w:name w:val="List 3"/>
    <w:basedOn w:val="Normal"/>
    <w:semiHidden/>
    <w:unhideWhenUsed/>
    <w:rsid w:val="00751E2D"/>
    <w:pPr>
      <w:spacing w:before="120" w:after="120" w:line="240" w:lineRule="auto"/>
      <w:ind w:left="849" w:hanging="283"/>
      <w:jc w:val="both"/>
    </w:pPr>
    <w:rPr>
      <w:rFonts w:ascii="Times New Roman" w:eastAsia="Times New Roman" w:hAnsi="Times New Roman" w:cs="Times New Roman"/>
      <w:sz w:val="24"/>
      <w:szCs w:val="24"/>
      <w:lang w:eastAsia="en-GB"/>
    </w:rPr>
  </w:style>
  <w:style w:type="paragraph" w:styleId="List4">
    <w:name w:val="List 4"/>
    <w:basedOn w:val="Normal"/>
    <w:semiHidden/>
    <w:unhideWhenUsed/>
    <w:rsid w:val="00751E2D"/>
    <w:pPr>
      <w:spacing w:before="120" w:after="120" w:line="240" w:lineRule="auto"/>
      <w:ind w:left="1132" w:hanging="283"/>
      <w:jc w:val="both"/>
    </w:pPr>
    <w:rPr>
      <w:rFonts w:ascii="Times New Roman" w:eastAsia="Times New Roman" w:hAnsi="Times New Roman" w:cs="Times New Roman"/>
      <w:sz w:val="24"/>
      <w:szCs w:val="24"/>
      <w:lang w:eastAsia="en-GB"/>
    </w:rPr>
  </w:style>
  <w:style w:type="paragraph" w:styleId="List5">
    <w:name w:val="List 5"/>
    <w:basedOn w:val="Normal"/>
    <w:semiHidden/>
    <w:unhideWhenUsed/>
    <w:rsid w:val="00751E2D"/>
    <w:pPr>
      <w:spacing w:before="120" w:after="120" w:line="240" w:lineRule="auto"/>
      <w:ind w:left="1415" w:hanging="283"/>
      <w:jc w:val="both"/>
    </w:pPr>
    <w:rPr>
      <w:rFonts w:ascii="Times New Roman" w:eastAsia="Times New Roman" w:hAnsi="Times New Roman" w:cs="Times New Roman"/>
      <w:sz w:val="24"/>
      <w:szCs w:val="24"/>
      <w:lang w:eastAsia="en-GB"/>
    </w:rPr>
  </w:style>
  <w:style w:type="paragraph" w:styleId="ListBullet2">
    <w:name w:val="List Bullet 2"/>
    <w:basedOn w:val="Normal"/>
    <w:semiHidden/>
    <w:unhideWhenUsed/>
    <w:rsid w:val="00751E2D"/>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semiHidden/>
    <w:unhideWhenUsed/>
    <w:rsid w:val="00751E2D"/>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semiHidden/>
    <w:unhideWhenUsed/>
    <w:rsid w:val="00751E2D"/>
    <w:pPr>
      <w:numPr>
        <w:numId w:val="6"/>
      </w:numPr>
      <w:spacing w:before="120" w:after="120" w:line="240" w:lineRule="auto"/>
      <w:jc w:val="both"/>
    </w:pPr>
    <w:rPr>
      <w:rFonts w:ascii="Times New Roman" w:eastAsia="Times New Roman" w:hAnsi="Times New Roman" w:cs="Times New Roman"/>
      <w:sz w:val="24"/>
      <w:szCs w:val="24"/>
      <w:lang w:eastAsia="de-DE"/>
    </w:rPr>
  </w:style>
  <w:style w:type="paragraph" w:styleId="ListBullet5">
    <w:name w:val="List Bullet 5"/>
    <w:basedOn w:val="Normal"/>
    <w:autoRedefine/>
    <w:semiHidden/>
    <w:unhideWhenUsed/>
    <w:rsid w:val="00751E2D"/>
    <w:pPr>
      <w:numPr>
        <w:numId w:val="7"/>
      </w:numPr>
      <w:spacing w:before="120" w:after="120" w:line="240" w:lineRule="auto"/>
      <w:jc w:val="both"/>
    </w:pPr>
    <w:rPr>
      <w:rFonts w:ascii="Times New Roman" w:eastAsia="Times New Roman" w:hAnsi="Times New Roman" w:cs="Times New Roman"/>
      <w:sz w:val="24"/>
      <w:szCs w:val="24"/>
      <w:lang w:eastAsia="en-GB"/>
    </w:rPr>
  </w:style>
  <w:style w:type="paragraph" w:styleId="ListNumber2">
    <w:name w:val="List Number 2"/>
    <w:basedOn w:val="Normal"/>
    <w:semiHidden/>
    <w:unhideWhenUsed/>
    <w:rsid w:val="00751E2D"/>
    <w:pPr>
      <w:numPr>
        <w:numId w:val="8"/>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semiHidden/>
    <w:unhideWhenUsed/>
    <w:rsid w:val="00751E2D"/>
    <w:pPr>
      <w:numPr>
        <w:numId w:val="9"/>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semiHidden/>
    <w:unhideWhenUsed/>
    <w:rsid w:val="00751E2D"/>
    <w:pPr>
      <w:numPr>
        <w:numId w:val="10"/>
      </w:numPr>
      <w:spacing w:before="120" w:after="120" w:line="240" w:lineRule="auto"/>
      <w:jc w:val="both"/>
    </w:pPr>
    <w:rPr>
      <w:rFonts w:ascii="Times New Roman" w:eastAsia="Times New Roman" w:hAnsi="Times New Roman" w:cs="Times New Roman"/>
      <w:sz w:val="24"/>
      <w:szCs w:val="24"/>
      <w:lang w:eastAsia="de-DE"/>
    </w:rPr>
  </w:style>
  <w:style w:type="paragraph" w:styleId="ListNumber5">
    <w:name w:val="List Number 5"/>
    <w:basedOn w:val="Normal"/>
    <w:semiHidden/>
    <w:unhideWhenUsed/>
    <w:rsid w:val="00751E2D"/>
    <w:pPr>
      <w:numPr>
        <w:numId w:val="11"/>
      </w:numPr>
      <w:spacing w:before="120" w:after="120" w:line="240" w:lineRule="auto"/>
      <w:jc w:val="both"/>
    </w:pPr>
    <w:rPr>
      <w:rFonts w:ascii="Times New Roman" w:eastAsia="Times New Roman" w:hAnsi="Times New Roman" w:cs="Times New Roman"/>
      <w:sz w:val="24"/>
      <w:szCs w:val="24"/>
      <w:lang w:eastAsia="en-GB"/>
    </w:rPr>
  </w:style>
  <w:style w:type="paragraph" w:styleId="Title">
    <w:name w:val="Title"/>
    <w:basedOn w:val="Normal"/>
    <w:link w:val="TitleChar"/>
    <w:qFormat/>
    <w:rsid w:val="007B7139"/>
    <w:pPr>
      <w:pBdr>
        <w:top w:val="single" w:sz="4" w:space="1" w:color="auto"/>
        <w:left w:val="single" w:sz="4" w:space="4" w:color="auto"/>
        <w:bottom w:val="single" w:sz="4" w:space="1" w:color="auto"/>
        <w:right w:val="single" w:sz="4" w:space="4" w:color="auto"/>
      </w:pBdr>
      <w:spacing w:before="360" w:after="360" w:line="240" w:lineRule="auto"/>
      <w:jc w:val="center"/>
      <w:outlineLvl w:val="0"/>
    </w:pPr>
    <w:rPr>
      <w:rFonts w:ascii="Times New Roman" w:eastAsia="Times New Roman" w:hAnsi="Times New Roman" w:cs="Arial"/>
      <w:b/>
      <w:bCs/>
      <w:kern w:val="28"/>
      <w:sz w:val="28"/>
      <w:szCs w:val="32"/>
      <w:lang w:eastAsia="en-GB"/>
    </w:rPr>
  </w:style>
  <w:style w:type="character" w:customStyle="1" w:styleId="TitleChar">
    <w:name w:val="Title Char"/>
    <w:basedOn w:val="DefaultParagraphFont"/>
    <w:link w:val="Title"/>
    <w:rsid w:val="007B7139"/>
    <w:rPr>
      <w:rFonts w:ascii="Times New Roman" w:eastAsia="Times New Roman" w:hAnsi="Times New Roman" w:cs="Arial"/>
      <w:b/>
      <w:bCs/>
      <w:kern w:val="28"/>
      <w:sz w:val="28"/>
      <w:szCs w:val="32"/>
      <w:lang w:eastAsia="en-GB"/>
    </w:rPr>
  </w:style>
  <w:style w:type="paragraph" w:styleId="Closing">
    <w:name w:val="Closing"/>
    <w:basedOn w:val="Normal"/>
    <w:link w:val="Closing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ClosingChar">
    <w:name w:val="Closing Char"/>
    <w:basedOn w:val="DefaultParagraphFont"/>
    <w:link w:val="Closing"/>
    <w:semiHidden/>
    <w:rsid w:val="00751E2D"/>
    <w:rPr>
      <w:rFonts w:ascii="Times New Roman" w:eastAsia="Times New Roman" w:hAnsi="Times New Roman" w:cs="Times New Roman"/>
      <w:sz w:val="24"/>
      <w:szCs w:val="24"/>
      <w:lang w:eastAsia="en-GB"/>
    </w:rPr>
  </w:style>
  <w:style w:type="paragraph" w:styleId="Signature">
    <w:name w:val="Signature"/>
    <w:basedOn w:val="Normal"/>
    <w:link w:val="Signature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SignatureChar">
    <w:name w:val="Signature Char"/>
    <w:basedOn w:val="DefaultParagraphFont"/>
    <w:link w:val="Signature"/>
    <w:semiHidden/>
    <w:rsid w:val="00751E2D"/>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751E2D"/>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semiHidden/>
    <w:rsid w:val="00751E2D"/>
    <w:rPr>
      <w:rFonts w:ascii="Times New Roman" w:eastAsia="Times New Roman" w:hAnsi="Times New Roman" w:cs="Times New Roman"/>
      <w:sz w:val="24"/>
      <w:szCs w:val="24"/>
      <w:lang w:eastAsia="en-GB"/>
    </w:rPr>
  </w:style>
  <w:style w:type="paragraph" w:styleId="ListContinue">
    <w:name w:val="List Continue"/>
    <w:basedOn w:val="Normal"/>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paragraph" w:styleId="ListContinue2">
    <w:name w:val="List Continue 2"/>
    <w:basedOn w:val="Normal"/>
    <w:semiHidden/>
    <w:unhideWhenUsed/>
    <w:rsid w:val="00751E2D"/>
    <w:pPr>
      <w:spacing w:before="120" w:after="120" w:line="240" w:lineRule="auto"/>
      <w:ind w:left="566"/>
      <w:jc w:val="both"/>
    </w:pPr>
    <w:rPr>
      <w:rFonts w:ascii="Times New Roman" w:eastAsia="Times New Roman" w:hAnsi="Times New Roman" w:cs="Times New Roman"/>
      <w:sz w:val="24"/>
      <w:szCs w:val="24"/>
      <w:lang w:eastAsia="en-GB"/>
    </w:rPr>
  </w:style>
  <w:style w:type="paragraph" w:styleId="ListContinue3">
    <w:name w:val="List Continue 3"/>
    <w:basedOn w:val="Normal"/>
    <w:semiHidden/>
    <w:unhideWhenUsed/>
    <w:rsid w:val="00751E2D"/>
    <w:pPr>
      <w:spacing w:before="120" w:after="120" w:line="240" w:lineRule="auto"/>
      <w:ind w:left="849"/>
      <w:jc w:val="both"/>
    </w:pPr>
    <w:rPr>
      <w:rFonts w:ascii="Times New Roman" w:eastAsia="Times New Roman" w:hAnsi="Times New Roman" w:cs="Times New Roman"/>
      <w:sz w:val="24"/>
      <w:szCs w:val="24"/>
      <w:lang w:eastAsia="en-GB"/>
    </w:rPr>
  </w:style>
  <w:style w:type="paragraph" w:styleId="ListContinue4">
    <w:name w:val="List Continue 4"/>
    <w:basedOn w:val="Normal"/>
    <w:semiHidden/>
    <w:unhideWhenUsed/>
    <w:rsid w:val="00751E2D"/>
    <w:pPr>
      <w:spacing w:before="120" w:after="120" w:line="240" w:lineRule="auto"/>
      <w:ind w:left="1132"/>
      <w:jc w:val="both"/>
    </w:pPr>
    <w:rPr>
      <w:rFonts w:ascii="Times New Roman" w:eastAsia="Times New Roman" w:hAnsi="Times New Roman" w:cs="Times New Roman"/>
      <w:sz w:val="24"/>
      <w:szCs w:val="24"/>
      <w:lang w:eastAsia="en-GB"/>
    </w:rPr>
  </w:style>
  <w:style w:type="paragraph" w:styleId="ListContinue5">
    <w:name w:val="List Continue 5"/>
    <w:basedOn w:val="Normal"/>
    <w:semiHidden/>
    <w:unhideWhenUsed/>
    <w:rsid w:val="00751E2D"/>
    <w:pPr>
      <w:spacing w:before="120" w:after="120" w:line="240" w:lineRule="auto"/>
      <w:ind w:left="1415"/>
      <w:jc w:val="both"/>
    </w:pPr>
    <w:rPr>
      <w:rFonts w:ascii="Times New Roman" w:eastAsia="Times New Roman" w:hAnsi="Times New Roman" w:cs="Times New Roman"/>
      <w:sz w:val="24"/>
      <w:szCs w:val="24"/>
      <w:lang w:eastAsia="en-GB"/>
    </w:rPr>
  </w:style>
  <w:style w:type="paragraph" w:styleId="MessageHeader">
    <w:name w:val="Message Header"/>
    <w:basedOn w:val="Normal"/>
    <w:link w:val="MessageHeaderChar"/>
    <w:semiHidden/>
    <w:unhideWhenUsed/>
    <w:rsid w:val="00751E2D"/>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jc w:val="both"/>
    </w:pPr>
    <w:rPr>
      <w:rFonts w:ascii="Arial" w:eastAsia="Times New Roman" w:hAnsi="Arial" w:cs="Arial"/>
      <w:sz w:val="24"/>
      <w:szCs w:val="24"/>
      <w:lang w:eastAsia="en-GB"/>
    </w:rPr>
  </w:style>
  <w:style w:type="character" w:customStyle="1" w:styleId="MessageHeaderChar">
    <w:name w:val="Message Header Char"/>
    <w:basedOn w:val="DefaultParagraphFont"/>
    <w:link w:val="MessageHeader"/>
    <w:semiHidden/>
    <w:rsid w:val="00751E2D"/>
    <w:rPr>
      <w:rFonts w:ascii="Arial" w:eastAsia="Times New Roman" w:hAnsi="Arial" w:cs="Arial"/>
      <w:sz w:val="24"/>
      <w:szCs w:val="24"/>
      <w:shd w:val="pct20" w:color="auto" w:fill="auto"/>
      <w:lang w:eastAsia="en-GB"/>
    </w:rPr>
  </w:style>
  <w:style w:type="paragraph" w:styleId="Subtitle">
    <w:name w:val="Subtitle"/>
    <w:basedOn w:val="Normal"/>
    <w:link w:val="SubtitleChar"/>
    <w:qFormat/>
    <w:rsid w:val="00751E2D"/>
    <w:pPr>
      <w:spacing w:before="120" w:after="60" w:line="240" w:lineRule="auto"/>
      <w:jc w:val="center"/>
      <w:outlineLvl w:val="1"/>
    </w:pPr>
    <w:rPr>
      <w:rFonts w:ascii="Arial" w:eastAsia="Times New Roman" w:hAnsi="Arial" w:cs="Arial"/>
      <w:sz w:val="24"/>
      <w:szCs w:val="24"/>
      <w:lang w:eastAsia="en-GB"/>
    </w:rPr>
  </w:style>
  <w:style w:type="character" w:customStyle="1" w:styleId="SubtitleChar">
    <w:name w:val="Subtitle Char"/>
    <w:basedOn w:val="DefaultParagraphFont"/>
    <w:link w:val="Subtitle"/>
    <w:rsid w:val="00751E2D"/>
    <w:rPr>
      <w:rFonts w:ascii="Arial" w:eastAsia="Times New Roman" w:hAnsi="Arial" w:cs="Arial"/>
      <w:sz w:val="24"/>
      <w:szCs w:val="24"/>
      <w:lang w:eastAsia="en-GB"/>
    </w:rPr>
  </w:style>
  <w:style w:type="paragraph" w:customStyle="1" w:styleId="References">
    <w:name w:val="References"/>
    <w:basedOn w:val="Normal"/>
    <w:next w:val="Normal"/>
    <w:rsid w:val="00751E2D"/>
    <w:pPr>
      <w:spacing w:after="240" w:line="240" w:lineRule="auto"/>
      <w:ind w:left="5103"/>
      <w:jc w:val="both"/>
    </w:pPr>
    <w:rPr>
      <w:rFonts w:ascii="Times New Roman" w:eastAsia="Times New Roman" w:hAnsi="Times New Roman" w:cs="Times New Roman"/>
      <w:sz w:val="20"/>
      <w:szCs w:val="20"/>
    </w:rPr>
  </w:style>
  <w:style w:type="paragraph" w:styleId="Date">
    <w:name w:val="Date"/>
    <w:basedOn w:val="Normal"/>
    <w:next w:val="References"/>
    <w:link w:val="DateChar"/>
    <w:semiHidden/>
    <w:unhideWhenUsed/>
    <w:rsid w:val="00751E2D"/>
    <w:pPr>
      <w:spacing w:after="0" w:line="240" w:lineRule="auto"/>
      <w:ind w:left="5103" w:right="-567"/>
      <w:jc w:val="both"/>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751E2D"/>
    <w:rPr>
      <w:rFonts w:ascii="Times New Roman" w:eastAsia="Times New Roman" w:hAnsi="Times New Roman" w:cs="Times New Roman"/>
      <w:sz w:val="24"/>
      <w:szCs w:val="20"/>
    </w:rPr>
  </w:style>
  <w:style w:type="paragraph" w:styleId="BodyTextFirstIndent">
    <w:name w:val="Body Text First Indent"/>
    <w:basedOn w:val="BodyText"/>
    <w:link w:val="BodyTextFirstIndentChar"/>
    <w:semiHidden/>
    <w:unhideWhenUsed/>
    <w:rsid w:val="00751E2D"/>
    <w:pPr>
      <w:ind w:firstLine="210"/>
    </w:pPr>
  </w:style>
  <w:style w:type="character" w:customStyle="1" w:styleId="BodyTextFirstIndentChar">
    <w:name w:val="Body Text First Indent Char"/>
    <w:basedOn w:val="BodyTextChar"/>
    <w:link w:val="BodyTextFirstIndent"/>
    <w:semiHidden/>
    <w:rsid w:val="00751E2D"/>
    <w:rPr>
      <w:rFonts w:ascii="Times New Roman" w:eastAsia="Times New Roman" w:hAnsi="Times New Roman" w:cs="Times New Roman"/>
      <w:sz w:val="24"/>
      <w:szCs w:val="24"/>
      <w:lang w:eastAsia="en-GB"/>
    </w:rPr>
  </w:style>
  <w:style w:type="paragraph" w:styleId="BodyTextFirstIndent2">
    <w:name w:val="Body Text First Indent 2"/>
    <w:basedOn w:val="BodyTextIndent"/>
    <w:link w:val="BodyTextFirstIndent2Char"/>
    <w:semiHidden/>
    <w:unhideWhenUsed/>
    <w:rsid w:val="00751E2D"/>
    <w:pPr>
      <w:ind w:firstLine="210"/>
    </w:pPr>
  </w:style>
  <w:style w:type="character" w:customStyle="1" w:styleId="BodyTextFirstIndent2Char">
    <w:name w:val="Body Text First Indent 2 Char"/>
    <w:basedOn w:val="BodyTextIndentChar"/>
    <w:link w:val="BodyTextFirstIndent2"/>
    <w:semiHidden/>
    <w:rsid w:val="00751E2D"/>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751E2D"/>
    <w:pPr>
      <w:spacing w:before="120" w:after="120" w:line="480" w:lineRule="auto"/>
      <w:jc w:val="both"/>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751E2D"/>
    <w:rPr>
      <w:rFonts w:ascii="Times New Roman" w:eastAsia="Times New Roman" w:hAnsi="Times New Roman" w:cs="Times New Roman"/>
      <w:sz w:val="24"/>
      <w:szCs w:val="24"/>
      <w:lang w:eastAsia="en-GB"/>
    </w:rPr>
  </w:style>
  <w:style w:type="paragraph" w:styleId="BodyText3">
    <w:name w:val="Body Text 3"/>
    <w:basedOn w:val="Normal"/>
    <w:link w:val="BodyText3Char"/>
    <w:semiHidden/>
    <w:unhideWhenUsed/>
    <w:rsid w:val="00751E2D"/>
    <w:pPr>
      <w:spacing w:before="120" w:after="120" w:line="240" w:lineRule="auto"/>
      <w:jc w:val="both"/>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semiHidden/>
    <w:rsid w:val="00751E2D"/>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semiHidden/>
    <w:unhideWhenUsed/>
    <w:rsid w:val="00751E2D"/>
    <w:pPr>
      <w:spacing w:before="120" w:after="120" w:line="480" w:lineRule="auto"/>
      <w:ind w:left="283"/>
      <w:jc w:val="both"/>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semiHidden/>
    <w:rsid w:val="00751E2D"/>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semiHidden/>
    <w:unhideWhenUsed/>
    <w:rsid w:val="00751E2D"/>
    <w:pPr>
      <w:spacing w:before="120" w:after="120" w:line="240" w:lineRule="auto"/>
      <w:ind w:left="283"/>
      <w:jc w:val="both"/>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semiHidden/>
    <w:rsid w:val="00751E2D"/>
    <w:rPr>
      <w:rFonts w:ascii="Times New Roman" w:eastAsia="Times New Roman" w:hAnsi="Times New Roman" w:cs="Times New Roman"/>
      <w:sz w:val="16"/>
      <w:szCs w:val="16"/>
      <w:lang w:eastAsia="en-GB"/>
    </w:rPr>
  </w:style>
  <w:style w:type="paragraph" w:styleId="BlockText">
    <w:name w:val="Block Text"/>
    <w:basedOn w:val="Normal"/>
    <w:semiHidden/>
    <w:unhideWhenUsed/>
    <w:rsid w:val="00751E2D"/>
    <w:pPr>
      <w:spacing w:before="120" w:after="120" w:line="240" w:lineRule="auto"/>
      <w:ind w:left="1440" w:right="1440"/>
      <w:jc w:val="both"/>
    </w:pPr>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unhideWhenUsed/>
    <w:rsid w:val="00751E2D"/>
    <w:pPr>
      <w:shd w:val="clear" w:color="auto" w:fill="000080"/>
      <w:spacing w:before="120" w:after="120" w:line="240" w:lineRule="auto"/>
      <w:jc w:val="both"/>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sid w:val="00751E2D"/>
    <w:rPr>
      <w:rFonts w:ascii="Tahoma" w:eastAsia="Times New Roman" w:hAnsi="Tahoma" w:cs="Tahoma"/>
      <w:sz w:val="24"/>
      <w:szCs w:val="24"/>
      <w:shd w:val="clear" w:color="auto" w:fill="000080"/>
      <w:lang w:eastAsia="en-GB"/>
    </w:rPr>
  </w:style>
  <w:style w:type="paragraph" w:styleId="PlainText">
    <w:name w:val="Plain Text"/>
    <w:basedOn w:val="Normal"/>
    <w:link w:val="PlainTextChar"/>
    <w:semiHidden/>
    <w:unhideWhenUsed/>
    <w:rsid w:val="00751E2D"/>
    <w:pPr>
      <w:spacing w:before="120" w:after="120" w:line="240" w:lineRule="auto"/>
      <w:jc w:val="both"/>
    </w:pPr>
    <w:rPr>
      <w:rFonts w:ascii="Courier New" w:eastAsia="Times New Roman" w:hAnsi="Courier New" w:cs="Courier New"/>
      <w:sz w:val="20"/>
      <w:szCs w:val="24"/>
      <w:lang w:eastAsia="en-GB"/>
    </w:rPr>
  </w:style>
  <w:style w:type="character" w:customStyle="1" w:styleId="PlainTextChar">
    <w:name w:val="Plain Text Char"/>
    <w:basedOn w:val="DefaultParagraphFont"/>
    <w:link w:val="PlainText"/>
    <w:semiHidden/>
    <w:rsid w:val="00751E2D"/>
    <w:rPr>
      <w:rFonts w:ascii="Courier New" w:eastAsia="Times New Roman" w:hAnsi="Courier New" w:cs="Courier New"/>
      <w:sz w:val="20"/>
      <w:szCs w:val="24"/>
      <w:lang w:eastAsia="en-GB"/>
    </w:rPr>
  </w:style>
  <w:style w:type="paragraph" w:styleId="E-mailSignature">
    <w:name w:val="E-mail Signature"/>
    <w:basedOn w:val="Normal"/>
    <w:link w:val="E-mailSignature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E-mailSignatureChar">
    <w:name w:val="E-mail Signature Char"/>
    <w:basedOn w:val="DefaultParagraphFont"/>
    <w:link w:val="E-mailSignature"/>
    <w:semiHidden/>
    <w:rsid w:val="00751E2D"/>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semiHidden/>
    <w:unhideWhenUsed/>
    <w:rsid w:val="00751E2D"/>
    <w:rPr>
      <w:b/>
      <w:bCs/>
    </w:rPr>
  </w:style>
  <w:style w:type="character" w:customStyle="1" w:styleId="CommentSubjectChar">
    <w:name w:val="Comment Subject Char"/>
    <w:basedOn w:val="CommentTextChar"/>
    <w:link w:val="CommentSubject"/>
    <w:semiHidden/>
    <w:rsid w:val="00751E2D"/>
    <w:rPr>
      <w:rFonts w:ascii="Times New Roman" w:eastAsia="Times New Roman" w:hAnsi="Times New Roman" w:cs="Times New Roman"/>
      <w:b/>
      <w:bCs/>
      <w:sz w:val="20"/>
      <w:szCs w:val="20"/>
      <w:lang w:eastAsia="de-DE"/>
    </w:rPr>
  </w:style>
  <w:style w:type="paragraph" w:styleId="BalloonText">
    <w:name w:val="Balloon Text"/>
    <w:basedOn w:val="Normal"/>
    <w:link w:val="BalloonTextChar"/>
    <w:semiHidden/>
    <w:unhideWhenUsed/>
    <w:rsid w:val="00751E2D"/>
    <w:pPr>
      <w:spacing w:before="120" w:after="120" w:line="240" w:lineRule="auto"/>
      <w:jc w:val="both"/>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semiHidden/>
    <w:rsid w:val="00751E2D"/>
    <w:rPr>
      <w:rFonts w:ascii="Tahoma" w:eastAsia="Times New Roman" w:hAnsi="Tahoma" w:cs="Tahoma"/>
      <w:sz w:val="16"/>
      <w:szCs w:val="16"/>
      <w:lang w:eastAsia="de-DE"/>
    </w:rPr>
  </w:style>
  <w:style w:type="paragraph" w:styleId="Revision">
    <w:name w:val="Revision"/>
    <w:uiPriority w:val="99"/>
    <w:semiHidden/>
    <w:rsid w:val="00751E2D"/>
    <w:pPr>
      <w:spacing w:after="0" w:line="240" w:lineRule="auto"/>
    </w:pPr>
    <w:rPr>
      <w:rFonts w:ascii="Times New Roman" w:eastAsia="Times New Roman" w:hAnsi="Times New Roman" w:cs="Times New Roman"/>
      <w:sz w:val="24"/>
      <w:szCs w:val="24"/>
      <w:lang w:eastAsia="de-DE"/>
    </w:rPr>
  </w:style>
  <w:style w:type="paragraph" w:styleId="ListParagraph">
    <w:name w:val="List Paragraph"/>
    <w:basedOn w:val="Normal"/>
    <w:uiPriority w:val="34"/>
    <w:qFormat/>
    <w:rsid w:val="00751E2D"/>
    <w:pPr>
      <w:spacing w:after="0" w:line="240" w:lineRule="auto"/>
      <w:ind w:left="720"/>
    </w:pPr>
    <w:rPr>
      <w:rFonts w:ascii="Calibri" w:eastAsia="Calibri" w:hAnsi="Calibri" w:cs="Calibri"/>
    </w:rPr>
  </w:style>
  <w:style w:type="paragraph" w:customStyle="1" w:styleId="HeaderLandscape">
    <w:name w:val="HeaderLandscape"/>
    <w:basedOn w:val="Normal"/>
    <w:rsid w:val="00751E2D"/>
    <w:pPr>
      <w:tabs>
        <w:tab w:val="right" w:pos="14003"/>
      </w:tabs>
      <w:spacing w:before="120" w:after="120" w:line="240" w:lineRule="auto"/>
      <w:jc w:val="both"/>
    </w:pPr>
    <w:rPr>
      <w:rFonts w:ascii="Times New Roman" w:eastAsia="Times New Roman" w:hAnsi="Times New Roman" w:cs="Times New Roman"/>
      <w:sz w:val="24"/>
      <w:szCs w:val="24"/>
      <w:lang w:eastAsia="de-DE"/>
    </w:rPr>
  </w:style>
  <w:style w:type="paragraph" w:customStyle="1" w:styleId="FooterLandscape">
    <w:name w:val="FooterLandscape"/>
    <w:basedOn w:val="Normal"/>
    <w:rsid w:val="00751E2D"/>
    <w:pPr>
      <w:tabs>
        <w:tab w:val="center" w:pos="7285"/>
        <w:tab w:val="center" w:pos="10913"/>
        <w:tab w:val="right" w:pos="15137"/>
      </w:tabs>
      <w:spacing w:before="360" w:after="0" w:line="240" w:lineRule="auto"/>
      <w:ind w:left="-567" w:right="-567"/>
      <w:jc w:val="both"/>
    </w:pPr>
    <w:rPr>
      <w:rFonts w:ascii="Times New Roman" w:eastAsia="Times New Roman" w:hAnsi="Times New Roman" w:cs="Times New Roman"/>
      <w:sz w:val="24"/>
      <w:szCs w:val="24"/>
      <w:lang w:eastAsia="de-DE"/>
    </w:rPr>
  </w:style>
  <w:style w:type="paragraph" w:customStyle="1" w:styleId="NormalCentered">
    <w:name w:val="Normal Centered"/>
    <w:basedOn w:val="Normal"/>
    <w:rsid w:val="00751E2D"/>
    <w:pPr>
      <w:spacing w:before="120" w:after="120" w:line="240" w:lineRule="auto"/>
      <w:jc w:val="center"/>
    </w:pPr>
    <w:rPr>
      <w:rFonts w:ascii="Times New Roman" w:eastAsia="Times New Roman" w:hAnsi="Times New Roman" w:cs="Times New Roman"/>
      <w:sz w:val="24"/>
      <w:szCs w:val="24"/>
      <w:lang w:eastAsia="de-DE"/>
    </w:rPr>
  </w:style>
  <w:style w:type="paragraph" w:customStyle="1" w:styleId="NormalLeft">
    <w:name w:val="Normal Left"/>
    <w:basedOn w:val="Normal"/>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ormalRight">
    <w:name w:val="Normal Right"/>
    <w:basedOn w:val="Normal"/>
    <w:rsid w:val="00751E2D"/>
    <w:pPr>
      <w:spacing w:before="120" w:after="120" w:line="240" w:lineRule="auto"/>
      <w:jc w:val="right"/>
    </w:pPr>
    <w:rPr>
      <w:rFonts w:ascii="Times New Roman" w:eastAsia="Times New Roman" w:hAnsi="Times New Roman" w:cs="Times New Roman"/>
      <w:sz w:val="24"/>
      <w:szCs w:val="24"/>
      <w:lang w:eastAsia="de-DE"/>
    </w:rPr>
  </w:style>
  <w:style w:type="paragraph" w:customStyle="1" w:styleId="QuotedText">
    <w:name w:val="Quoted Text"/>
    <w:basedOn w:val="Normal"/>
    <w:rsid w:val="00751E2D"/>
    <w:pPr>
      <w:spacing w:before="120" w:after="120" w:line="240" w:lineRule="auto"/>
      <w:ind w:left="1417"/>
      <w:jc w:val="both"/>
    </w:pPr>
    <w:rPr>
      <w:rFonts w:ascii="Times New Roman" w:eastAsia="Times New Roman" w:hAnsi="Times New Roman" w:cs="Times New Roman"/>
      <w:sz w:val="24"/>
      <w:szCs w:val="24"/>
      <w:lang w:eastAsia="de-DE"/>
    </w:rPr>
  </w:style>
  <w:style w:type="paragraph" w:customStyle="1" w:styleId="Point0">
    <w:name w:val="Point 0"/>
    <w:basedOn w:val="Normal"/>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Point1">
    <w:name w:val="Point 1"/>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Point2">
    <w:name w:val="Point 2"/>
    <w:basedOn w:val="Normal"/>
    <w:rsid w:val="00751E2D"/>
    <w:pPr>
      <w:spacing w:before="120" w:after="120" w:line="240" w:lineRule="auto"/>
      <w:ind w:left="1984" w:hanging="567"/>
      <w:jc w:val="both"/>
    </w:pPr>
    <w:rPr>
      <w:rFonts w:ascii="Times New Roman" w:eastAsia="Times New Roman" w:hAnsi="Times New Roman" w:cs="Times New Roman"/>
      <w:sz w:val="24"/>
      <w:szCs w:val="24"/>
      <w:lang w:eastAsia="de-DE"/>
    </w:rPr>
  </w:style>
  <w:style w:type="paragraph" w:customStyle="1" w:styleId="Point3">
    <w:name w:val="Point 3"/>
    <w:basedOn w:val="Normal"/>
    <w:rsid w:val="00751E2D"/>
    <w:pPr>
      <w:spacing w:before="120" w:after="120" w:line="240" w:lineRule="auto"/>
      <w:ind w:left="2551" w:hanging="567"/>
      <w:jc w:val="both"/>
    </w:pPr>
    <w:rPr>
      <w:rFonts w:ascii="Times New Roman" w:eastAsia="Times New Roman" w:hAnsi="Times New Roman" w:cs="Times New Roman"/>
      <w:sz w:val="24"/>
      <w:szCs w:val="24"/>
      <w:lang w:eastAsia="de-DE"/>
    </w:rPr>
  </w:style>
  <w:style w:type="paragraph" w:customStyle="1" w:styleId="Point4">
    <w:name w:val="Point 4"/>
    <w:basedOn w:val="Normal"/>
    <w:rsid w:val="00751E2D"/>
    <w:pPr>
      <w:spacing w:before="120" w:after="120" w:line="240" w:lineRule="auto"/>
      <w:ind w:left="3118" w:hanging="567"/>
      <w:jc w:val="both"/>
    </w:pPr>
    <w:rPr>
      <w:rFonts w:ascii="Times New Roman" w:eastAsia="Times New Roman" w:hAnsi="Times New Roman" w:cs="Times New Roman"/>
      <w:sz w:val="24"/>
      <w:szCs w:val="24"/>
      <w:lang w:eastAsia="de-DE"/>
    </w:rPr>
  </w:style>
  <w:style w:type="paragraph" w:customStyle="1" w:styleId="Tiret0">
    <w:name w:val="Tiret 0"/>
    <w:basedOn w:val="Point0"/>
    <w:rsid w:val="00751E2D"/>
    <w:pPr>
      <w:numPr>
        <w:numId w:val="12"/>
      </w:numPr>
    </w:pPr>
  </w:style>
  <w:style w:type="paragraph" w:customStyle="1" w:styleId="Tiret1">
    <w:name w:val="Tiret 1"/>
    <w:basedOn w:val="Point1"/>
    <w:rsid w:val="00751E2D"/>
    <w:pPr>
      <w:numPr>
        <w:numId w:val="13"/>
      </w:numPr>
    </w:pPr>
  </w:style>
  <w:style w:type="paragraph" w:customStyle="1" w:styleId="Tiret2">
    <w:name w:val="Tiret 2"/>
    <w:basedOn w:val="Point2"/>
    <w:rsid w:val="00751E2D"/>
    <w:pPr>
      <w:numPr>
        <w:numId w:val="14"/>
      </w:numPr>
    </w:pPr>
  </w:style>
  <w:style w:type="paragraph" w:customStyle="1" w:styleId="Tiret3">
    <w:name w:val="Tiret 3"/>
    <w:basedOn w:val="Point3"/>
    <w:rsid w:val="00751E2D"/>
    <w:pPr>
      <w:numPr>
        <w:numId w:val="15"/>
      </w:numPr>
    </w:pPr>
  </w:style>
  <w:style w:type="paragraph" w:customStyle="1" w:styleId="Tiret4">
    <w:name w:val="Tiret 4"/>
    <w:basedOn w:val="Point4"/>
    <w:rsid w:val="00751E2D"/>
    <w:pPr>
      <w:numPr>
        <w:numId w:val="16"/>
      </w:numPr>
    </w:pPr>
  </w:style>
  <w:style w:type="paragraph" w:customStyle="1" w:styleId="PointDouble0">
    <w:name w:val="PointDouble 0"/>
    <w:basedOn w:val="Normal"/>
    <w:rsid w:val="00751E2D"/>
    <w:pPr>
      <w:tabs>
        <w:tab w:val="left" w:pos="850"/>
      </w:tabs>
      <w:spacing w:before="120" w:after="120" w:line="240" w:lineRule="auto"/>
      <w:ind w:left="1417" w:hanging="1417"/>
      <w:jc w:val="both"/>
    </w:pPr>
    <w:rPr>
      <w:rFonts w:ascii="Times New Roman" w:eastAsia="Times New Roman" w:hAnsi="Times New Roman" w:cs="Times New Roman"/>
      <w:sz w:val="24"/>
      <w:szCs w:val="24"/>
      <w:lang w:eastAsia="de-DE"/>
    </w:rPr>
  </w:style>
  <w:style w:type="paragraph" w:customStyle="1" w:styleId="PointDouble1">
    <w:name w:val="PointDouble 1"/>
    <w:basedOn w:val="Normal"/>
    <w:rsid w:val="00751E2D"/>
    <w:pPr>
      <w:tabs>
        <w:tab w:val="left" w:pos="1417"/>
      </w:tabs>
      <w:spacing w:before="120" w:after="120" w:line="240" w:lineRule="auto"/>
      <w:ind w:left="1984" w:hanging="1134"/>
      <w:jc w:val="both"/>
    </w:pPr>
    <w:rPr>
      <w:rFonts w:ascii="Times New Roman" w:eastAsia="Times New Roman" w:hAnsi="Times New Roman" w:cs="Times New Roman"/>
      <w:sz w:val="24"/>
      <w:szCs w:val="24"/>
      <w:lang w:eastAsia="de-DE"/>
    </w:rPr>
  </w:style>
  <w:style w:type="paragraph" w:customStyle="1" w:styleId="PointDouble2">
    <w:name w:val="PointDouble 2"/>
    <w:basedOn w:val="Normal"/>
    <w:rsid w:val="00751E2D"/>
    <w:pPr>
      <w:tabs>
        <w:tab w:val="left" w:pos="1984"/>
      </w:tabs>
      <w:spacing w:before="120" w:after="120" w:line="240" w:lineRule="auto"/>
      <w:ind w:left="2551" w:hanging="1134"/>
      <w:jc w:val="both"/>
    </w:pPr>
    <w:rPr>
      <w:rFonts w:ascii="Times New Roman" w:eastAsia="Times New Roman" w:hAnsi="Times New Roman" w:cs="Times New Roman"/>
      <w:sz w:val="24"/>
      <w:szCs w:val="24"/>
      <w:lang w:eastAsia="de-DE"/>
    </w:rPr>
  </w:style>
  <w:style w:type="paragraph" w:customStyle="1" w:styleId="PointDouble3">
    <w:name w:val="PointDouble 3"/>
    <w:basedOn w:val="Normal"/>
    <w:rsid w:val="00751E2D"/>
    <w:pPr>
      <w:tabs>
        <w:tab w:val="left" w:pos="2551"/>
      </w:tabs>
      <w:spacing w:before="120" w:after="120" w:line="240" w:lineRule="auto"/>
      <w:ind w:left="3118" w:hanging="1134"/>
      <w:jc w:val="both"/>
    </w:pPr>
    <w:rPr>
      <w:rFonts w:ascii="Times New Roman" w:eastAsia="Times New Roman" w:hAnsi="Times New Roman" w:cs="Times New Roman"/>
      <w:sz w:val="24"/>
      <w:szCs w:val="24"/>
      <w:lang w:eastAsia="de-DE"/>
    </w:rPr>
  </w:style>
  <w:style w:type="paragraph" w:customStyle="1" w:styleId="PointDouble4">
    <w:name w:val="PointDouble 4"/>
    <w:basedOn w:val="Normal"/>
    <w:rsid w:val="00751E2D"/>
    <w:pPr>
      <w:tabs>
        <w:tab w:val="left" w:pos="3118"/>
      </w:tabs>
      <w:spacing w:before="120" w:after="120" w:line="240" w:lineRule="auto"/>
      <w:ind w:left="3685" w:hanging="1134"/>
      <w:jc w:val="both"/>
    </w:pPr>
    <w:rPr>
      <w:rFonts w:ascii="Times New Roman" w:eastAsia="Times New Roman" w:hAnsi="Times New Roman" w:cs="Times New Roman"/>
      <w:sz w:val="24"/>
      <w:szCs w:val="24"/>
      <w:lang w:eastAsia="de-DE"/>
    </w:rPr>
  </w:style>
  <w:style w:type="paragraph" w:customStyle="1" w:styleId="PointTriple0">
    <w:name w:val="PointTriple 0"/>
    <w:basedOn w:val="Normal"/>
    <w:rsid w:val="00751E2D"/>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lang w:eastAsia="de-DE"/>
    </w:rPr>
  </w:style>
  <w:style w:type="paragraph" w:customStyle="1" w:styleId="PointTriple1">
    <w:name w:val="PointTriple 1"/>
    <w:basedOn w:val="Normal"/>
    <w:rsid w:val="00751E2D"/>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lang w:eastAsia="de-DE"/>
    </w:rPr>
  </w:style>
  <w:style w:type="paragraph" w:customStyle="1" w:styleId="PointTriple2">
    <w:name w:val="PointTriple 2"/>
    <w:basedOn w:val="Normal"/>
    <w:rsid w:val="00751E2D"/>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lang w:eastAsia="de-DE"/>
    </w:rPr>
  </w:style>
  <w:style w:type="paragraph" w:customStyle="1" w:styleId="PointTriple3">
    <w:name w:val="PointTriple 3"/>
    <w:basedOn w:val="Normal"/>
    <w:rsid w:val="00751E2D"/>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lang w:eastAsia="de-DE"/>
    </w:rPr>
  </w:style>
  <w:style w:type="paragraph" w:customStyle="1" w:styleId="PointTriple4">
    <w:name w:val="PointTriple 4"/>
    <w:basedOn w:val="Normal"/>
    <w:rsid w:val="00751E2D"/>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lang w:eastAsia="de-DE"/>
    </w:rPr>
  </w:style>
  <w:style w:type="paragraph" w:customStyle="1" w:styleId="NumPar1">
    <w:name w:val="NumPar 1"/>
    <w:basedOn w:val="Normal"/>
    <w:next w:val="Text1"/>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2">
    <w:name w:val="Manual NumPar 2"/>
    <w:basedOn w:val="Normal"/>
    <w:next w:val="Text2"/>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3">
    <w:name w:val="Manual NumPar 3"/>
    <w:basedOn w:val="Normal"/>
    <w:next w:val="Text3"/>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4">
    <w:name w:val="Manual NumPar 4"/>
    <w:basedOn w:val="Normal"/>
    <w:next w:val="Text4"/>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QuotedNumPar">
    <w:name w:val="Quoted NumPar"/>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ManualHeading1">
    <w:name w:val="Manual Heading 1"/>
    <w:basedOn w:val="Normal"/>
    <w:next w:val="Text1"/>
    <w:rsid w:val="00751E2D"/>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rsid w:val="00751E2D"/>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rsid w:val="00751E2D"/>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rsid w:val="00751E2D"/>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rsid w:val="00751E2D"/>
    <w:pPr>
      <w:keepNext/>
      <w:spacing w:before="120" w:after="360" w:line="240" w:lineRule="auto"/>
      <w:jc w:val="center"/>
    </w:pPr>
    <w:rPr>
      <w:rFonts w:ascii="Times New Roman" w:eastAsia="Times New Roman" w:hAnsi="Times New Roman" w:cs="Times New Roman"/>
      <w:b/>
      <w:sz w:val="32"/>
      <w:szCs w:val="24"/>
      <w:lang w:eastAsia="de-DE"/>
    </w:rPr>
  </w:style>
  <w:style w:type="paragraph" w:customStyle="1" w:styleId="PartTitle">
    <w:name w:val="PartTitle"/>
    <w:basedOn w:val="Normal"/>
    <w:next w:val="ChapterTitle"/>
    <w:rsid w:val="00751E2D"/>
    <w:pPr>
      <w:keepNext/>
      <w:pageBreakBefore/>
      <w:spacing w:before="120" w:after="360" w:line="240" w:lineRule="auto"/>
      <w:jc w:val="center"/>
    </w:pPr>
    <w:rPr>
      <w:rFonts w:ascii="Times New Roman" w:eastAsia="Times New Roman" w:hAnsi="Times New Roman" w:cs="Times New Roman"/>
      <w:b/>
      <w:sz w:val="36"/>
      <w:szCs w:val="24"/>
      <w:lang w:eastAsia="de-DE"/>
    </w:rPr>
  </w:style>
  <w:style w:type="paragraph" w:customStyle="1" w:styleId="SectionTitle">
    <w:name w:val="SectionTitle"/>
    <w:basedOn w:val="Normal"/>
    <w:next w:val="Heading1"/>
    <w:rsid w:val="00751E2D"/>
    <w:pPr>
      <w:keepNext/>
      <w:spacing w:before="120" w:after="360" w:line="240" w:lineRule="auto"/>
      <w:jc w:val="center"/>
    </w:pPr>
    <w:rPr>
      <w:rFonts w:ascii="Times New Roman" w:eastAsia="Times New Roman" w:hAnsi="Times New Roman" w:cs="Times New Roman"/>
      <w:b/>
      <w:smallCaps/>
      <w:sz w:val="28"/>
      <w:szCs w:val="24"/>
      <w:lang w:eastAsia="de-DE"/>
    </w:rPr>
  </w:style>
  <w:style w:type="paragraph" w:customStyle="1" w:styleId="ListBullet1">
    <w:name w:val="List Bullet 1"/>
    <w:basedOn w:val="Normal"/>
    <w:rsid w:val="00751E2D"/>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rsid w:val="00751E2D"/>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rsid w:val="00751E2D"/>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rsid w:val="00751E2D"/>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rsid w:val="00751E2D"/>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rsid w:val="00751E2D"/>
    <w:pPr>
      <w:numPr>
        <w:numId w:val="2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rsid w:val="00751E2D"/>
    <w:pPr>
      <w:numPr>
        <w:numId w:val="23"/>
      </w:numPr>
    </w:pPr>
  </w:style>
  <w:style w:type="paragraph" w:customStyle="1" w:styleId="ListNumberLevel2">
    <w:name w:val="List Number (Level 2)"/>
    <w:basedOn w:val="Normal"/>
    <w:rsid w:val="00751E2D"/>
    <w:pPr>
      <w:numPr>
        <w:ilvl w:val="1"/>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rsid w:val="00751E2D"/>
    <w:pPr>
      <w:numPr>
        <w:ilvl w:val="1"/>
        <w:numId w:val="23"/>
      </w:numPr>
    </w:pPr>
  </w:style>
  <w:style w:type="paragraph" w:customStyle="1" w:styleId="ListNumber2Level2">
    <w:name w:val="List Number 2 (Level 2)"/>
    <w:basedOn w:val="Text2"/>
    <w:rsid w:val="00751E2D"/>
    <w:pPr>
      <w:numPr>
        <w:ilvl w:val="1"/>
        <w:numId w:val="8"/>
      </w:numPr>
    </w:pPr>
  </w:style>
  <w:style w:type="paragraph" w:customStyle="1" w:styleId="ListNumber3Level2">
    <w:name w:val="List Number 3 (Level 2)"/>
    <w:basedOn w:val="Text3"/>
    <w:rsid w:val="00751E2D"/>
    <w:pPr>
      <w:numPr>
        <w:ilvl w:val="1"/>
        <w:numId w:val="9"/>
      </w:numPr>
    </w:pPr>
  </w:style>
  <w:style w:type="paragraph" w:customStyle="1" w:styleId="ListNumber4Level2">
    <w:name w:val="List Number 4 (Level 2)"/>
    <w:basedOn w:val="Text4"/>
    <w:rsid w:val="00751E2D"/>
    <w:pPr>
      <w:numPr>
        <w:ilvl w:val="1"/>
        <w:numId w:val="10"/>
      </w:numPr>
    </w:pPr>
  </w:style>
  <w:style w:type="paragraph" w:customStyle="1" w:styleId="ListNumberLevel3">
    <w:name w:val="List Number (Level 3)"/>
    <w:basedOn w:val="Normal"/>
    <w:rsid w:val="00751E2D"/>
    <w:pPr>
      <w:numPr>
        <w:ilvl w:val="2"/>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rsid w:val="00751E2D"/>
    <w:pPr>
      <w:numPr>
        <w:ilvl w:val="2"/>
        <w:numId w:val="23"/>
      </w:numPr>
    </w:pPr>
  </w:style>
  <w:style w:type="paragraph" w:customStyle="1" w:styleId="ListNumber2Level3">
    <w:name w:val="List Number 2 (Level 3)"/>
    <w:basedOn w:val="Text2"/>
    <w:rsid w:val="00751E2D"/>
    <w:pPr>
      <w:numPr>
        <w:ilvl w:val="2"/>
        <w:numId w:val="8"/>
      </w:numPr>
    </w:pPr>
  </w:style>
  <w:style w:type="paragraph" w:customStyle="1" w:styleId="ListNumber3Level3">
    <w:name w:val="List Number 3 (Level 3)"/>
    <w:basedOn w:val="Text3"/>
    <w:rsid w:val="00751E2D"/>
    <w:pPr>
      <w:numPr>
        <w:ilvl w:val="2"/>
        <w:numId w:val="9"/>
      </w:numPr>
    </w:pPr>
  </w:style>
  <w:style w:type="paragraph" w:customStyle="1" w:styleId="ListNumber4Level3">
    <w:name w:val="List Number 4 (Level 3)"/>
    <w:basedOn w:val="Text4"/>
    <w:rsid w:val="00751E2D"/>
    <w:pPr>
      <w:numPr>
        <w:ilvl w:val="2"/>
        <w:numId w:val="10"/>
      </w:numPr>
    </w:pPr>
  </w:style>
  <w:style w:type="paragraph" w:customStyle="1" w:styleId="ListNumberLevel4">
    <w:name w:val="List Number (Level 4)"/>
    <w:basedOn w:val="Normal"/>
    <w:rsid w:val="00751E2D"/>
    <w:pPr>
      <w:numPr>
        <w:ilvl w:val="3"/>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rsid w:val="00751E2D"/>
    <w:pPr>
      <w:numPr>
        <w:ilvl w:val="3"/>
        <w:numId w:val="23"/>
      </w:numPr>
    </w:pPr>
  </w:style>
  <w:style w:type="paragraph" w:customStyle="1" w:styleId="ListNumber2Level4">
    <w:name w:val="List Number 2 (Level 4)"/>
    <w:basedOn w:val="Text2"/>
    <w:rsid w:val="00751E2D"/>
    <w:pPr>
      <w:numPr>
        <w:ilvl w:val="3"/>
        <w:numId w:val="8"/>
      </w:numPr>
    </w:pPr>
  </w:style>
  <w:style w:type="paragraph" w:customStyle="1" w:styleId="ListNumber3Level4">
    <w:name w:val="List Number 3 (Level 4)"/>
    <w:basedOn w:val="Text3"/>
    <w:rsid w:val="00751E2D"/>
    <w:pPr>
      <w:numPr>
        <w:ilvl w:val="3"/>
        <w:numId w:val="9"/>
      </w:numPr>
    </w:pPr>
  </w:style>
  <w:style w:type="paragraph" w:customStyle="1" w:styleId="ListNumber4Level4">
    <w:name w:val="List Number 4 (Level 4)"/>
    <w:basedOn w:val="Text4"/>
    <w:rsid w:val="00751E2D"/>
    <w:pPr>
      <w:numPr>
        <w:ilvl w:val="3"/>
        <w:numId w:val="10"/>
      </w:numPr>
    </w:pPr>
  </w:style>
  <w:style w:type="paragraph" w:customStyle="1" w:styleId="TableTitle">
    <w:name w:val="Table Title"/>
    <w:basedOn w:val="Normal"/>
    <w:next w:val="Normal"/>
    <w:rsid w:val="00751E2D"/>
    <w:pPr>
      <w:spacing w:before="120" w:after="120" w:line="240" w:lineRule="auto"/>
      <w:jc w:val="center"/>
    </w:pPr>
    <w:rPr>
      <w:rFonts w:ascii="Times New Roman" w:eastAsia="Times New Roman" w:hAnsi="Times New Roman" w:cs="Times New Roman"/>
      <w:b/>
      <w:sz w:val="24"/>
      <w:szCs w:val="24"/>
      <w:lang w:eastAsia="de-DE"/>
    </w:rPr>
  </w:style>
  <w:style w:type="paragraph" w:customStyle="1" w:styleId="TOCHeading1">
    <w:name w:val="TOC Heading1"/>
    <w:basedOn w:val="Normal"/>
    <w:next w:val="Normal"/>
    <w:qFormat/>
    <w:rsid w:val="00751E2D"/>
    <w:pPr>
      <w:spacing w:before="120" w:after="240" w:line="240" w:lineRule="auto"/>
      <w:jc w:val="center"/>
    </w:pPr>
    <w:rPr>
      <w:rFonts w:ascii="Times New Roman" w:eastAsia="Times New Roman" w:hAnsi="Times New Roman" w:cs="Times New Roman"/>
      <w:b/>
      <w:sz w:val="28"/>
      <w:szCs w:val="24"/>
      <w:lang w:eastAsia="de-DE"/>
    </w:rPr>
  </w:style>
  <w:style w:type="paragraph" w:customStyle="1" w:styleId="Annexetitreacte">
    <w:name w:val="Annexe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global">
    <w:name w:val="Annexe titre (exposé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
    <w:name w:val="Annexe titre (exposé)"/>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acte">
    <w:name w:val="Annexe titre (fiche fin.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globale">
    <w:name w:val="Annexe titre (fiche fin.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globale">
    <w:name w:val="Annexe titre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ait">
    <w:name w:val="Fait à"/>
    <w:basedOn w:val="Normal"/>
    <w:next w:val="Institutionquisigne"/>
    <w:rsid w:val="00751E2D"/>
    <w:pPr>
      <w:keepNext/>
      <w:spacing w:before="120" w:after="0" w:line="240" w:lineRule="auto"/>
      <w:jc w:val="both"/>
    </w:pPr>
    <w:rPr>
      <w:rFonts w:ascii="Times New Roman" w:eastAsia="Times New Roman" w:hAnsi="Times New Roman" w:cs="Times New Roman"/>
      <w:sz w:val="24"/>
      <w:szCs w:val="24"/>
      <w:lang w:eastAsia="de-DE"/>
    </w:rPr>
  </w:style>
  <w:style w:type="paragraph" w:customStyle="1" w:styleId="Applicationdirecte">
    <w:name w:val="Application directe"/>
    <w:basedOn w:val="Normal"/>
    <w:next w:val="Fait"/>
    <w:rsid w:val="00751E2D"/>
    <w:pPr>
      <w:spacing w:before="480" w:after="120" w:line="240" w:lineRule="auto"/>
      <w:jc w:val="both"/>
    </w:pPr>
    <w:rPr>
      <w:rFonts w:ascii="Times New Roman" w:eastAsia="Times New Roman" w:hAnsi="Times New Roman" w:cs="Times New Roman"/>
      <w:sz w:val="24"/>
      <w:szCs w:val="24"/>
      <w:lang w:eastAsia="de-DE"/>
    </w:rPr>
  </w:style>
  <w:style w:type="paragraph" w:customStyle="1" w:styleId="Avertissementtitre">
    <w:name w:val="Avertissement titre"/>
    <w:basedOn w:val="Normal"/>
    <w:next w:val="Normal"/>
    <w:rsid w:val="00751E2D"/>
    <w:pPr>
      <w:keepNext/>
      <w:spacing w:before="480" w:after="120" w:line="240" w:lineRule="auto"/>
      <w:jc w:val="both"/>
    </w:pPr>
    <w:rPr>
      <w:rFonts w:ascii="Times New Roman" w:eastAsia="Times New Roman" w:hAnsi="Times New Roman" w:cs="Times New Roman"/>
      <w:sz w:val="24"/>
      <w:szCs w:val="24"/>
      <w:u w:val="single"/>
      <w:lang w:eastAsia="de-DE"/>
    </w:rPr>
  </w:style>
  <w:style w:type="paragraph" w:customStyle="1" w:styleId="Confidence">
    <w:name w:val="Confidence"/>
    <w:basedOn w:val="Normal"/>
    <w:next w:val="Normal"/>
    <w:rsid w:val="00751E2D"/>
    <w:pPr>
      <w:spacing w:before="360" w:after="120" w:line="240" w:lineRule="auto"/>
      <w:jc w:val="center"/>
    </w:pPr>
    <w:rPr>
      <w:rFonts w:ascii="Times New Roman" w:eastAsia="Times New Roman" w:hAnsi="Times New Roman" w:cs="Times New Roman"/>
      <w:sz w:val="24"/>
      <w:szCs w:val="24"/>
      <w:lang w:eastAsia="de-DE"/>
    </w:rPr>
  </w:style>
  <w:style w:type="paragraph" w:customStyle="1" w:styleId="Statut">
    <w:name w:val="Statut"/>
    <w:basedOn w:val="Normal"/>
    <w:next w:val="Typedudocument"/>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Confidentialit">
    <w:name w:val="Confidentialité"/>
    <w:basedOn w:val="Normal"/>
    <w:next w:val="Statut"/>
    <w:rsid w:val="00751E2D"/>
    <w:pPr>
      <w:spacing w:before="240" w:after="240" w:line="240" w:lineRule="auto"/>
      <w:ind w:left="5103"/>
      <w:jc w:val="both"/>
    </w:pPr>
    <w:rPr>
      <w:rFonts w:ascii="Times New Roman" w:eastAsia="Times New Roman" w:hAnsi="Times New Roman" w:cs="Times New Roman"/>
      <w:sz w:val="24"/>
      <w:szCs w:val="24"/>
      <w:u w:val="single"/>
      <w:lang w:eastAsia="de-DE"/>
    </w:rPr>
  </w:style>
  <w:style w:type="paragraph" w:customStyle="1" w:styleId="Considrant">
    <w:name w:val="Considérant"/>
    <w:basedOn w:val="Normal"/>
    <w:rsid w:val="00751E2D"/>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rsid w:val="00751E2D"/>
    <w:pPr>
      <w:spacing w:after="240" w:line="240" w:lineRule="auto"/>
      <w:jc w:val="both"/>
    </w:pPr>
    <w:rPr>
      <w:rFonts w:ascii="Times New Roman" w:eastAsia="Times New Roman" w:hAnsi="Times New Roman" w:cs="Times New Roman"/>
      <w:sz w:val="24"/>
      <w:szCs w:val="24"/>
      <w:lang w:eastAsia="de-DE"/>
    </w:rPr>
  </w:style>
  <w:style w:type="paragraph" w:customStyle="1" w:styleId="Titreobjet">
    <w:name w:val="Titre objet"/>
    <w:basedOn w:val="Normal"/>
    <w:next w:val="Sous-titreobjet"/>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Datedadoption">
    <w:name w:val="Date d'adoption"/>
    <w:basedOn w:val="Normal"/>
    <w:next w:val="Titreobjet"/>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stitutionelle">
    <w:name w:val="Référence institutionelle"/>
    <w:basedOn w:val="Normal"/>
    <w:next w:val="Statut"/>
    <w:rsid w:val="00751E2D"/>
    <w:pPr>
      <w:spacing w:after="240" w:line="240" w:lineRule="auto"/>
      <w:ind w:left="5103"/>
      <w:jc w:val="both"/>
    </w:pPr>
    <w:rPr>
      <w:rFonts w:ascii="Times New Roman" w:eastAsia="Times New Roman" w:hAnsi="Times New Roman" w:cs="Times New Roman"/>
      <w:sz w:val="24"/>
      <w:szCs w:val="24"/>
      <w:lang w:eastAsia="de-DE"/>
    </w:rPr>
  </w:style>
  <w:style w:type="paragraph" w:customStyle="1" w:styleId="Emission">
    <w:name w:val="Emission"/>
    <w:basedOn w:val="Normal"/>
    <w:next w:val="Rfrenceinstitutionelle"/>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Exposdesmotifstitre">
    <w:name w:val="Exposé des motifs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Exposdesmotifstitreglobal">
    <w:name w:val="Exposé des motifs titre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Institutionquisigne">
    <w:name w:val="Institution qui signe"/>
    <w:basedOn w:val="Normal"/>
    <w:next w:val="Personnequisigne"/>
    <w:rsid w:val="00751E2D"/>
    <w:pPr>
      <w:keepNext/>
      <w:tabs>
        <w:tab w:val="left" w:pos="4252"/>
      </w:tabs>
      <w:spacing w:before="720" w:after="0" w:line="240" w:lineRule="auto"/>
      <w:jc w:val="both"/>
    </w:pPr>
    <w:rPr>
      <w:rFonts w:ascii="Times New Roman" w:eastAsia="Times New Roman" w:hAnsi="Times New Roman" w:cs="Times New Roman"/>
      <w:i/>
      <w:sz w:val="24"/>
      <w:szCs w:val="24"/>
      <w:lang w:eastAsia="de-DE"/>
    </w:rPr>
  </w:style>
  <w:style w:type="paragraph" w:customStyle="1" w:styleId="Titrearticle">
    <w:name w:val="Titre article"/>
    <w:basedOn w:val="Normal"/>
    <w:next w:val="Normal"/>
    <w:rsid w:val="00751E2D"/>
    <w:pPr>
      <w:keepNext/>
      <w:spacing w:before="360" w:after="120" w:line="240" w:lineRule="auto"/>
      <w:jc w:val="center"/>
    </w:pPr>
    <w:rPr>
      <w:rFonts w:ascii="Times New Roman" w:eastAsia="Times New Roman" w:hAnsi="Times New Roman" w:cs="Times New Roman"/>
      <w:i/>
      <w:sz w:val="24"/>
      <w:szCs w:val="24"/>
      <w:lang w:eastAsia="de-DE"/>
    </w:rPr>
  </w:style>
  <w:style w:type="paragraph" w:customStyle="1" w:styleId="Formuledadoption">
    <w:name w:val="Formule d'adoption"/>
    <w:basedOn w:val="Normal"/>
    <w:next w:val="Titrearticle"/>
    <w:rsid w:val="00751E2D"/>
    <w:pPr>
      <w:keepNext/>
      <w:spacing w:before="120" w:after="120" w:line="240" w:lineRule="auto"/>
      <w:jc w:val="both"/>
    </w:pPr>
    <w:rPr>
      <w:rFonts w:ascii="Times New Roman" w:eastAsia="Times New Roman" w:hAnsi="Times New Roman" w:cs="Times New Roman"/>
      <w:sz w:val="24"/>
      <w:szCs w:val="24"/>
      <w:lang w:eastAsia="de-DE"/>
    </w:rPr>
  </w:style>
  <w:style w:type="paragraph" w:customStyle="1" w:styleId="Institutionquiagit">
    <w:name w:val="Institution qui agit"/>
    <w:basedOn w:val="Normal"/>
    <w:next w:val="Normal"/>
    <w:rsid w:val="00751E2D"/>
    <w:pPr>
      <w:keepNext/>
      <w:spacing w:before="600" w:after="120" w:line="240" w:lineRule="auto"/>
      <w:jc w:val="both"/>
    </w:pPr>
    <w:rPr>
      <w:rFonts w:ascii="Times New Roman" w:eastAsia="Times New Roman" w:hAnsi="Times New Roman" w:cs="Times New Roman"/>
      <w:sz w:val="24"/>
      <w:szCs w:val="24"/>
      <w:lang w:eastAsia="de-DE"/>
    </w:rPr>
  </w:style>
  <w:style w:type="paragraph" w:customStyle="1" w:styleId="Personnequisigne">
    <w:name w:val="Personne qui signe"/>
    <w:basedOn w:val="Normal"/>
    <w:next w:val="Institutionquisigne"/>
    <w:rsid w:val="00751E2D"/>
    <w:pPr>
      <w:tabs>
        <w:tab w:val="left" w:pos="4252"/>
      </w:tabs>
      <w:spacing w:after="0" w:line="240" w:lineRule="auto"/>
      <w:jc w:val="both"/>
    </w:pPr>
    <w:rPr>
      <w:rFonts w:ascii="Times New Roman" w:eastAsia="Times New Roman" w:hAnsi="Times New Roman" w:cs="Times New Roman"/>
      <w:i/>
      <w:sz w:val="24"/>
      <w:szCs w:val="24"/>
      <w:lang w:eastAsia="de-DE"/>
    </w:rPr>
  </w:style>
  <w:style w:type="paragraph" w:customStyle="1" w:styleId="Rfrenceinterne">
    <w:name w:val="Référence interne"/>
    <w:basedOn w:val="Normal"/>
    <w:next w:val="Nomdelinstitution"/>
    <w:rsid w:val="00751E2D"/>
    <w:pPr>
      <w:spacing w:after="600" w:line="240" w:lineRule="auto"/>
      <w:jc w:val="center"/>
    </w:pPr>
    <w:rPr>
      <w:rFonts w:ascii="Times New Roman" w:eastAsia="Times New Roman" w:hAnsi="Times New Roman" w:cs="Times New Roman"/>
      <w:b/>
      <w:sz w:val="24"/>
      <w:szCs w:val="24"/>
      <w:lang w:eastAsia="de-DE"/>
    </w:rPr>
  </w:style>
  <w:style w:type="paragraph" w:customStyle="1" w:styleId="Langue">
    <w:name w:val="Langue"/>
    <w:basedOn w:val="Normal"/>
    <w:next w:val="Rfrenceinterne"/>
    <w:rsid w:val="00751E2D"/>
    <w:pPr>
      <w:spacing w:after="600" w:line="240" w:lineRule="auto"/>
      <w:jc w:val="center"/>
    </w:pPr>
    <w:rPr>
      <w:rFonts w:ascii="Times New Roman" w:eastAsia="Times New Roman" w:hAnsi="Times New Roman" w:cs="Times New Roman"/>
      <w:b/>
      <w:caps/>
      <w:sz w:val="24"/>
      <w:szCs w:val="24"/>
      <w:lang w:eastAsia="de-DE"/>
    </w:rPr>
  </w:style>
  <w:style w:type="paragraph" w:customStyle="1" w:styleId="Phrasefinale">
    <w:name w:val="Phrase final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Langueoriginale">
    <w:name w:val="Langue originale"/>
    <w:basedOn w:val="Normal"/>
    <w:next w:val="Phrasefinale"/>
    <w:rsid w:val="00751E2D"/>
    <w:pPr>
      <w:spacing w:before="360" w:after="120" w:line="240" w:lineRule="auto"/>
      <w:jc w:val="center"/>
    </w:pPr>
    <w:rPr>
      <w:rFonts w:ascii="Times New Roman" w:eastAsia="Times New Roman" w:hAnsi="Times New Roman" w:cs="Times New Roman"/>
      <w:caps/>
      <w:sz w:val="24"/>
      <w:szCs w:val="24"/>
      <w:lang w:eastAsia="de-DE"/>
    </w:rPr>
  </w:style>
  <w:style w:type="paragraph" w:customStyle="1" w:styleId="ManualConsidrant">
    <w:name w:val="Manual Considérant"/>
    <w:basedOn w:val="Normal"/>
    <w:rsid w:val="00751E2D"/>
    <w:pPr>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Nomdelinstitution">
    <w:name w:val="Nom de l'institution"/>
    <w:basedOn w:val="Normal"/>
    <w:next w:val="Emission"/>
    <w:rsid w:val="00751E2D"/>
    <w:pPr>
      <w:spacing w:after="0" w:line="240" w:lineRule="auto"/>
      <w:jc w:val="both"/>
    </w:pPr>
    <w:rPr>
      <w:rFonts w:ascii="Arial" w:eastAsia="Times New Roman" w:hAnsi="Arial" w:cs="Arial"/>
      <w:sz w:val="24"/>
      <w:szCs w:val="24"/>
      <w:lang w:eastAsia="de-DE"/>
    </w:rPr>
  </w:style>
  <w:style w:type="paragraph" w:customStyle="1" w:styleId="Prliminairetitre">
    <w:name w:val="Préliminaire tit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Prliminairetype">
    <w:name w:val="Préliminaire typ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terinstitutionelle">
    <w:name w:val="Référence interinstitutionelle"/>
    <w:basedOn w:val="Normal"/>
    <w:next w:val="Statut"/>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Rfrenceinterinstitutionelleprliminaire">
    <w:name w:val="Référence interinstitutionelle (préliminaire)"/>
    <w:basedOn w:val="Normal"/>
    <w:next w:val="Normal"/>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Sous-titreobjet">
    <w:name w:val="Sous-titre objet"/>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Sous-titreobjetprliminaire">
    <w:name w:val="Sous-titre objet (préliminaire)"/>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Typedudocument">
    <w:name w:val="Type du document"/>
    <w:basedOn w:val="Normal"/>
    <w:next w:val="Datedadoption"/>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Statutprliminaire">
    <w:name w:val="Statut (préliminair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Titreobjetprliminaire">
    <w:name w:val="Titre objet (préliminai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Typedudocumentprliminaire">
    <w:name w:val="Type du document (préliminair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Address">
    <w:name w:val="Address"/>
    <w:basedOn w:val="Normal"/>
    <w:next w:val="Normal"/>
    <w:rsid w:val="00751E2D"/>
    <w:pPr>
      <w:keepLines/>
      <w:spacing w:before="120" w:after="120" w:line="360" w:lineRule="auto"/>
      <w:ind w:left="3402"/>
      <w:jc w:val="both"/>
    </w:pPr>
    <w:rPr>
      <w:rFonts w:ascii="Times New Roman" w:eastAsia="Times New Roman" w:hAnsi="Times New Roman" w:cs="Times New Roman"/>
      <w:sz w:val="24"/>
      <w:szCs w:val="24"/>
      <w:lang w:eastAsia="de-DE"/>
    </w:rPr>
  </w:style>
  <w:style w:type="paragraph" w:customStyle="1" w:styleId="Fichefinancirestandardtitre">
    <w:name w:val="Fiche financière (standard)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standardtitreacte">
    <w:name w:val="Fiche financière (standard)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
    <w:name w:val="Fiche financière (travail)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acte">
    <w:name w:val="Fiche financière (travail)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
    <w:name w:val="Fiche financière (attribution)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acte">
    <w:name w:val="Fiche financière (attribution)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Objetexterne">
    <w:name w:val="Objet externe"/>
    <w:basedOn w:val="Normal"/>
    <w:next w:val="Normal"/>
    <w:rsid w:val="00751E2D"/>
    <w:pPr>
      <w:spacing w:before="120" w:after="120" w:line="240" w:lineRule="auto"/>
      <w:jc w:val="both"/>
    </w:pPr>
    <w:rPr>
      <w:rFonts w:ascii="Times New Roman" w:eastAsia="Times New Roman" w:hAnsi="Times New Roman" w:cs="Times New Roman"/>
      <w:i/>
      <w:caps/>
      <w:sz w:val="24"/>
      <w:szCs w:val="24"/>
      <w:lang w:eastAsia="de-DE"/>
    </w:rPr>
  </w:style>
  <w:style w:type="paragraph" w:customStyle="1" w:styleId="FichedimpactPMEtitre">
    <w:name w:val="Fiche d'impact PME titre"/>
    <w:basedOn w:val="Normal"/>
    <w:next w:val="Normal"/>
    <w:rsid w:val="00751E2D"/>
    <w:pPr>
      <w:spacing w:before="120" w:after="120" w:line="240" w:lineRule="auto"/>
      <w:jc w:val="center"/>
    </w:pPr>
    <w:rPr>
      <w:rFonts w:ascii="Times New Roman" w:eastAsia="Times New Roman" w:hAnsi="Times New Roman" w:cs="Times New Roman"/>
      <w:b/>
      <w:bCs/>
      <w:sz w:val="24"/>
      <w:szCs w:val="24"/>
      <w:lang w:eastAsia="en-GB"/>
    </w:rPr>
  </w:style>
  <w:style w:type="paragraph" w:customStyle="1" w:styleId="Fichefinanciretextetable">
    <w:name w:val="Fiche financière texte (table)"/>
    <w:basedOn w:val="Normal"/>
    <w:rsid w:val="00751E2D"/>
    <w:pPr>
      <w:spacing w:after="0" w:line="240" w:lineRule="auto"/>
      <w:jc w:val="both"/>
    </w:pPr>
    <w:rPr>
      <w:rFonts w:ascii="Times New Roman" w:eastAsia="Times New Roman" w:hAnsi="Times New Roman" w:cs="Times New Roman"/>
      <w:sz w:val="20"/>
      <w:szCs w:val="24"/>
      <w:lang w:eastAsia="en-GB"/>
    </w:rPr>
  </w:style>
  <w:style w:type="paragraph" w:customStyle="1" w:styleId="Fichefinanciretitre">
    <w:name w:val="Fiche financière titr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actetable">
    <w:name w:val="Fiche financière titre (acte table)"/>
    <w:basedOn w:val="Normal"/>
    <w:next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Fichefinanciretitreacte">
    <w:name w:val="Fiche financière titre (act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table">
    <w:name w:val="Fiche financière titre (table)"/>
    <w:basedOn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INF-text">
    <w:name w:val="INF-text"/>
    <w:rsid w:val="00751E2D"/>
    <w:pPr>
      <w:widowControl w:val="0"/>
      <w:spacing w:after="240" w:line="240" w:lineRule="auto"/>
      <w:jc w:val="both"/>
    </w:pPr>
    <w:rPr>
      <w:rFonts w:ascii="Garmond (W1)" w:eastAsia="Times New Roman" w:hAnsi="Garmond (W1)" w:cs="Times New Roman"/>
      <w:color w:val="000000"/>
      <w:szCs w:val="20"/>
      <w:lang w:val="en-US"/>
    </w:rPr>
  </w:style>
  <w:style w:type="paragraph" w:customStyle="1" w:styleId="Subject">
    <w:name w:val="Subject"/>
    <w:basedOn w:val="Normal"/>
    <w:next w:val="Normal"/>
    <w:rsid w:val="00751E2D"/>
    <w:pPr>
      <w:spacing w:after="480" w:line="240" w:lineRule="auto"/>
      <w:ind w:left="1531" w:hanging="1531"/>
      <w:jc w:val="both"/>
    </w:pPr>
    <w:rPr>
      <w:rFonts w:ascii="Times New Roman" w:eastAsia="Times New Roman" w:hAnsi="Times New Roman" w:cs="Times New Roman"/>
      <w:b/>
      <w:sz w:val="24"/>
      <w:szCs w:val="20"/>
    </w:rPr>
  </w:style>
  <w:style w:type="paragraph" w:customStyle="1" w:styleId="Normal12a12b">
    <w:name w:val="Normal12a12b"/>
    <w:basedOn w:val="Normal"/>
    <w:rsid w:val="00751E2D"/>
    <w:pPr>
      <w:widowControl w:val="0"/>
      <w:spacing w:before="240" w:after="240" w:line="240" w:lineRule="auto"/>
      <w:jc w:val="both"/>
    </w:pPr>
    <w:rPr>
      <w:rFonts w:ascii="Times New Roman" w:eastAsia="Times New Roman" w:hAnsi="Times New Roman" w:cs="Times New Roman"/>
      <w:noProof/>
      <w:sz w:val="24"/>
      <w:szCs w:val="20"/>
      <w:lang w:eastAsia="en-GB"/>
    </w:rPr>
  </w:style>
  <w:style w:type="paragraph" w:customStyle="1" w:styleId="titlebold">
    <w:name w:val="titlebold"/>
    <w:basedOn w:val="Normal"/>
    <w:rsid w:val="00751E2D"/>
    <w:pPr>
      <w:spacing w:before="100" w:beforeAutospacing="1" w:after="100" w:afterAutospacing="1" w:line="240" w:lineRule="auto"/>
      <w:jc w:val="both"/>
    </w:pPr>
    <w:rPr>
      <w:rFonts w:ascii="Tahoma" w:eastAsia="Times New Roman" w:hAnsi="Tahoma" w:cs="Tahoma"/>
      <w:b/>
      <w:bCs/>
      <w:color w:val="006699"/>
      <w:sz w:val="24"/>
      <w:szCs w:val="24"/>
      <w:lang w:eastAsia="en-GB"/>
    </w:rPr>
  </w:style>
  <w:style w:type="paragraph" w:customStyle="1" w:styleId="EntEmet">
    <w:name w:val="EntEmet"/>
    <w:basedOn w:val="Normal"/>
    <w:rsid w:val="00751E2D"/>
    <w:pPr>
      <w:spacing w:before="40" w:after="0" w:line="240" w:lineRule="auto"/>
      <w:jc w:val="both"/>
    </w:pPr>
    <w:rPr>
      <w:rFonts w:ascii="Times New Roman" w:eastAsia="Times New Roman" w:hAnsi="Times New Roman" w:cs="Times New Roman"/>
      <w:sz w:val="24"/>
      <w:szCs w:val="20"/>
    </w:rPr>
  </w:style>
  <w:style w:type="paragraph" w:customStyle="1" w:styleId="Default">
    <w:name w:val="Default"/>
    <w:rsid w:val="00751E2D"/>
    <w:pPr>
      <w:autoSpaceDE w:val="0"/>
      <w:autoSpaceDN w:val="0"/>
      <w:adjustRightInd w:val="0"/>
      <w:spacing w:after="0" w:line="240" w:lineRule="auto"/>
    </w:pPr>
    <w:rPr>
      <w:rFonts w:ascii="EUAlbertina" w:eastAsia="Times New Roman" w:hAnsi="EUAlbertina" w:cs="EUAlbertina"/>
      <w:color w:val="000000"/>
      <w:sz w:val="24"/>
      <w:szCs w:val="24"/>
      <w:lang w:val="fr-FR" w:eastAsia="fr-FR"/>
    </w:rPr>
  </w:style>
  <w:style w:type="paragraph" w:customStyle="1" w:styleId="Point0number">
    <w:name w:val="Point 0 (number)"/>
    <w:basedOn w:val="Normal"/>
    <w:rsid w:val="00751E2D"/>
    <w:pPr>
      <w:numPr>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rsid w:val="00751E2D"/>
    <w:pPr>
      <w:numPr>
        <w:ilvl w:val="2"/>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rsid w:val="00751E2D"/>
    <w:pPr>
      <w:numPr>
        <w:ilvl w:val="4"/>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rsid w:val="00751E2D"/>
    <w:pPr>
      <w:numPr>
        <w:ilvl w:val="6"/>
        <w:numId w:val="25"/>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rsid w:val="00751E2D"/>
    <w:pPr>
      <w:numPr>
        <w:ilvl w:val="1"/>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rsid w:val="00751E2D"/>
    <w:pPr>
      <w:numPr>
        <w:ilvl w:val="3"/>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rsid w:val="00751E2D"/>
    <w:pPr>
      <w:numPr>
        <w:ilvl w:val="5"/>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rsid w:val="00751E2D"/>
    <w:pPr>
      <w:numPr>
        <w:ilvl w:val="7"/>
        <w:numId w:val="25"/>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rsid w:val="00751E2D"/>
    <w:pPr>
      <w:numPr>
        <w:ilvl w:val="8"/>
        <w:numId w:val="25"/>
      </w:numPr>
      <w:spacing w:before="120" w:after="120" w:line="240" w:lineRule="auto"/>
      <w:jc w:val="both"/>
    </w:pPr>
    <w:rPr>
      <w:rFonts w:ascii="Times New Roman" w:eastAsia="Times New Roman" w:hAnsi="Times New Roman" w:cs="Times New Roman"/>
      <w:sz w:val="24"/>
      <w:szCs w:val="24"/>
    </w:rPr>
  </w:style>
  <w:style w:type="paragraph" w:customStyle="1" w:styleId="AddressTR">
    <w:name w:val="AddressTR"/>
    <w:basedOn w:val="Normal"/>
    <w:next w:val="Normal"/>
    <w:rsid w:val="00751E2D"/>
    <w:pPr>
      <w:spacing w:after="720" w:line="240" w:lineRule="auto"/>
      <w:ind w:left="5103"/>
      <w:jc w:val="both"/>
    </w:pPr>
    <w:rPr>
      <w:rFonts w:ascii="Times New Roman" w:eastAsia="Times New Roman" w:hAnsi="Times New Roman" w:cs="Times New Roman"/>
      <w:sz w:val="24"/>
      <w:szCs w:val="20"/>
    </w:rPr>
  </w:style>
  <w:style w:type="paragraph" w:customStyle="1" w:styleId="ZDGName">
    <w:name w:val="Z_DGName"/>
    <w:basedOn w:val="Normal"/>
    <w:uiPriority w:val="99"/>
    <w:rsid w:val="00751E2D"/>
    <w:pPr>
      <w:widowControl w:val="0"/>
      <w:autoSpaceDE w:val="0"/>
      <w:autoSpaceDN w:val="0"/>
      <w:spacing w:after="0" w:line="240" w:lineRule="auto"/>
      <w:ind w:right="85"/>
      <w:jc w:val="both"/>
    </w:pPr>
    <w:rPr>
      <w:rFonts w:ascii="Arial" w:eastAsia="Times New Roman" w:hAnsi="Arial" w:cs="Arial"/>
      <w:sz w:val="16"/>
      <w:szCs w:val="16"/>
      <w:lang w:eastAsia="en-GB"/>
    </w:rPr>
  </w:style>
  <w:style w:type="paragraph" w:customStyle="1" w:styleId="ZCom">
    <w:name w:val="Z_Com"/>
    <w:basedOn w:val="Normal"/>
    <w:next w:val="ZDGName"/>
    <w:uiPriority w:val="99"/>
    <w:rsid w:val="00751E2D"/>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CM1">
    <w:name w:val="CM1"/>
    <w:basedOn w:val="Default"/>
    <w:next w:val="Default"/>
    <w:rsid w:val="00751E2D"/>
    <w:rPr>
      <w:rFonts w:cs="Times New Roman"/>
      <w:color w:val="auto"/>
      <w:lang w:val="en-GB" w:eastAsia="en-GB"/>
    </w:rPr>
  </w:style>
  <w:style w:type="paragraph" w:customStyle="1" w:styleId="CM3">
    <w:name w:val="CM3"/>
    <w:basedOn w:val="Default"/>
    <w:next w:val="Default"/>
    <w:rsid w:val="00751E2D"/>
    <w:rPr>
      <w:rFonts w:cs="Times New Roman"/>
      <w:color w:val="auto"/>
      <w:lang w:val="en-GB" w:eastAsia="en-GB"/>
    </w:rPr>
  </w:style>
  <w:style w:type="paragraph" w:customStyle="1" w:styleId="CM4">
    <w:name w:val="CM4"/>
    <w:basedOn w:val="Default"/>
    <w:next w:val="Default"/>
    <w:uiPriority w:val="99"/>
    <w:rsid w:val="00751E2D"/>
    <w:rPr>
      <w:rFonts w:cs="Times New Roman"/>
      <w:color w:val="auto"/>
      <w:lang w:val="en-GB" w:eastAsia="en-GB"/>
    </w:rPr>
  </w:style>
  <w:style w:type="paragraph" w:customStyle="1" w:styleId="Bullet1">
    <w:name w:val="Bullet 1"/>
    <w:basedOn w:val="Normal"/>
    <w:rsid w:val="00751E2D"/>
    <w:pPr>
      <w:numPr>
        <w:numId w:val="26"/>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rsid w:val="00751E2D"/>
    <w:pPr>
      <w:numPr>
        <w:numId w:val="27"/>
      </w:numPr>
      <w:spacing w:before="120" w:after="120" w:line="240" w:lineRule="auto"/>
      <w:jc w:val="both"/>
    </w:pPr>
    <w:rPr>
      <w:rFonts w:ascii="Times New Roman" w:eastAsia="Times New Roman" w:hAnsi="Times New Roman" w:cs="Times New Roman"/>
      <w:sz w:val="24"/>
      <w:szCs w:val="24"/>
    </w:rPr>
  </w:style>
  <w:style w:type="paragraph" w:customStyle="1" w:styleId="Style1">
    <w:name w:val="Style1"/>
    <w:basedOn w:val="Normal"/>
    <w:rsid w:val="00751E2D"/>
    <w:pPr>
      <w:spacing w:before="120" w:after="120" w:line="240" w:lineRule="auto"/>
      <w:ind w:right="1"/>
      <w:jc w:val="both"/>
    </w:pPr>
    <w:rPr>
      <w:rFonts w:ascii="Times New Roman" w:eastAsia="Times New Roman" w:hAnsi="Times New Roman" w:cs="Times New Roman"/>
      <w:b/>
      <w:sz w:val="24"/>
      <w:szCs w:val="24"/>
      <w:lang w:eastAsia="de-DE"/>
    </w:rPr>
  </w:style>
  <w:style w:type="paragraph" w:customStyle="1" w:styleId="ListDash8">
    <w:name w:val="List Dash 8"/>
    <w:basedOn w:val="Normal"/>
    <w:rsid w:val="00751E2D"/>
    <w:pPr>
      <w:numPr>
        <w:numId w:val="28"/>
      </w:numPr>
      <w:spacing w:after="240" w:line="240" w:lineRule="auto"/>
      <w:jc w:val="both"/>
    </w:pPr>
    <w:rPr>
      <w:rFonts w:ascii="Times New Roman" w:eastAsia="Times New Roman" w:hAnsi="Times New Roman" w:cs="Times New Roman"/>
      <w:sz w:val="24"/>
      <w:szCs w:val="20"/>
    </w:rPr>
  </w:style>
  <w:style w:type="character" w:customStyle="1" w:styleId="Corpsdutexte4">
    <w:name w:val="Corps du texte (4)_"/>
    <w:link w:val="Corpsdutexte40"/>
    <w:uiPriority w:val="99"/>
    <w:locked/>
    <w:rsid w:val="00751E2D"/>
    <w:rPr>
      <w:sz w:val="15"/>
      <w:szCs w:val="15"/>
      <w:shd w:val="clear" w:color="auto" w:fill="FFFFFF"/>
    </w:rPr>
  </w:style>
  <w:style w:type="paragraph" w:customStyle="1" w:styleId="Corpsdutexte40">
    <w:name w:val="Corps du texte (4)"/>
    <w:basedOn w:val="Normal"/>
    <w:link w:val="Corpsdutexte4"/>
    <w:uiPriority w:val="99"/>
    <w:rsid w:val="00751E2D"/>
    <w:pPr>
      <w:widowControl w:val="0"/>
      <w:shd w:val="clear" w:color="auto" w:fill="FFFFFF"/>
      <w:spacing w:before="420" w:after="600" w:line="240" w:lineRule="atLeast"/>
      <w:ind w:hanging="520"/>
      <w:jc w:val="both"/>
    </w:pPr>
    <w:rPr>
      <w:sz w:val="15"/>
      <w:szCs w:val="15"/>
    </w:rPr>
  </w:style>
  <w:style w:type="paragraph" w:customStyle="1" w:styleId="Char2">
    <w:name w:val="Char2"/>
    <w:basedOn w:val="Normal"/>
    <w:rsid w:val="00751E2D"/>
    <w:pPr>
      <w:spacing w:after="0" w:line="240" w:lineRule="auto"/>
      <w:jc w:val="both"/>
    </w:pPr>
    <w:rPr>
      <w:rFonts w:ascii="Times New Roman" w:eastAsia="Times New Roman" w:hAnsi="Times New Roman" w:cs="Times New Roman"/>
      <w:sz w:val="24"/>
      <w:szCs w:val="24"/>
      <w:lang w:val="pl-PL" w:eastAsia="pl-PL"/>
    </w:rPr>
  </w:style>
  <w:style w:type="paragraph" w:customStyle="1" w:styleId="CoverNormal">
    <w:name w:val="CoverNormal"/>
    <w:basedOn w:val="Normal"/>
    <w:rsid w:val="00751E2D"/>
    <w:pPr>
      <w:widowControl w:val="0"/>
      <w:spacing w:after="0" w:line="240" w:lineRule="auto"/>
      <w:ind w:left="1418"/>
      <w:jc w:val="both"/>
    </w:pPr>
    <w:rPr>
      <w:rFonts w:ascii="Times New Roman" w:eastAsia="Times New Roman" w:hAnsi="Times New Roman" w:cs="Times New Roman"/>
      <w:sz w:val="24"/>
      <w:szCs w:val="20"/>
      <w:lang w:eastAsia="en-GB"/>
    </w:rPr>
  </w:style>
  <w:style w:type="character" w:customStyle="1" w:styleId="Notedebasdepage">
    <w:name w:val="Note de bas de page_"/>
    <w:link w:val="Notedebasdepage0"/>
    <w:uiPriority w:val="99"/>
    <w:locked/>
    <w:rsid w:val="00751E2D"/>
    <w:rPr>
      <w:sz w:val="17"/>
      <w:szCs w:val="17"/>
      <w:shd w:val="clear" w:color="auto" w:fill="FFFFFF"/>
    </w:rPr>
  </w:style>
  <w:style w:type="paragraph" w:customStyle="1" w:styleId="Notedebasdepage0">
    <w:name w:val="Note de bas de page"/>
    <w:basedOn w:val="Normal"/>
    <w:link w:val="Notedebasdepage"/>
    <w:uiPriority w:val="99"/>
    <w:rsid w:val="00751E2D"/>
    <w:pPr>
      <w:widowControl w:val="0"/>
      <w:shd w:val="clear" w:color="auto" w:fill="FFFFFF"/>
      <w:spacing w:after="0" w:line="216" w:lineRule="exact"/>
    </w:pPr>
    <w:rPr>
      <w:sz w:val="17"/>
      <w:szCs w:val="17"/>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semiHidden/>
    <w:unhideWhenUsed/>
    <w:rsid w:val="00751E2D"/>
    <w:rPr>
      <w:vertAlign w:val="superscript"/>
    </w:rPr>
  </w:style>
  <w:style w:type="character" w:styleId="CommentReference">
    <w:name w:val="annotation reference"/>
    <w:uiPriority w:val="99"/>
    <w:semiHidden/>
    <w:unhideWhenUsed/>
    <w:rsid w:val="00751E2D"/>
    <w:rPr>
      <w:sz w:val="16"/>
    </w:rPr>
  </w:style>
  <w:style w:type="character" w:styleId="EndnoteReference">
    <w:name w:val="endnote reference"/>
    <w:semiHidden/>
    <w:unhideWhenUsed/>
    <w:rsid w:val="00751E2D"/>
    <w:rPr>
      <w:vertAlign w:val="superscript"/>
    </w:rPr>
  </w:style>
  <w:style w:type="character" w:customStyle="1" w:styleId="Marker">
    <w:name w:val="Marker"/>
    <w:rsid w:val="00751E2D"/>
    <w:rPr>
      <w:color w:val="0000FF"/>
    </w:rPr>
  </w:style>
  <w:style w:type="character" w:customStyle="1" w:styleId="Marker1">
    <w:name w:val="Marker1"/>
    <w:rsid w:val="00751E2D"/>
    <w:rPr>
      <w:color w:val="008000"/>
    </w:rPr>
  </w:style>
  <w:style w:type="character" w:customStyle="1" w:styleId="Marker2">
    <w:name w:val="Marker2"/>
    <w:rsid w:val="00751E2D"/>
    <w:rPr>
      <w:color w:val="FF0000"/>
    </w:rPr>
  </w:style>
  <w:style w:type="character" w:customStyle="1" w:styleId="Added">
    <w:name w:val="Added"/>
    <w:rsid w:val="00751E2D"/>
    <w:rPr>
      <w:b/>
      <w:bCs w:val="0"/>
      <w:u w:val="single"/>
    </w:rPr>
  </w:style>
  <w:style w:type="character" w:customStyle="1" w:styleId="Deleted">
    <w:name w:val="Deleted"/>
    <w:rsid w:val="00751E2D"/>
    <w:rPr>
      <w:strike/>
    </w:rPr>
  </w:style>
  <w:style w:type="character" w:customStyle="1" w:styleId="tw4winError">
    <w:name w:val="tw4winError"/>
    <w:rsid w:val="00751E2D"/>
    <w:rPr>
      <w:color w:val="00FF00"/>
      <w:sz w:val="40"/>
    </w:rPr>
  </w:style>
  <w:style w:type="character" w:customStyle="1" w:styleId="tw4winExternal">
    <w:name w:val="tw4winExternal"/>
    <w:rsid w:val="00751E2D"/>
    <w:rPr>
      <w:noProof/>
      <w:color w:val="808080"/>
    </w:rPr>
  </w:style>
  <w:style w:type="character" w:customStyle="1" w:styleId="tw4winInternal">
    <w:name w:val="tw4winInternal"/>
    <w:rsid w:val="00751E2D"/>
    <w:rPr>
      <w:noProof/>
      <w:color w:val="FF0000"/>
    </w:rPr>
  </w:style>
  <w:style w:type="character" w:customStyle="1" w:styleId="tw4winJump">
    <w:name w:val="tw4winJump"/>
    <w:rsid w:val="00751E2D"/>
    <w:rPr>
      <w:noProof/>
      <w:color w:val="008080"/>
    </w:rPr>
  </w:style>
  <w:style w:type="character" w:customStyle="1" w:styleId="tw4winMark">
    <w:name w:val="tw4winMark"/>
    <w:rsid w:val="00751E2D"/>
    <w:rPr>
      <w:rFonts w:ascii="Times New Roman" w:hAnsi="Times New Roman" w:cs="Times New Roman" w:hint="default"/>
      <w:vanish/>
      <w:webHidden w:val="0"/>
      <w:color w:val="800080"/>
      <w:sz w:val="24"/>
      <w:vertAlign w:val="subscript"/>
      <w:specVanish w:val="0"/>
    </w:rPr>
  </w:style>
  <w:style w:type="character" w:customStyle="1" w:styleId="tw4winPopup">
    <w:name w:val="tw4winPopup"/>
    <w:rsid w:val="00751E2D"/>
    <w:rPr>
      <w:noProof/>
      <w:color w:val="008000"/>
    </w:rPr>
  </w:style>
  <w:style w:type="character" w:customStyle="1" w:styleId="tw4winTerm">
    <w:name w:val="tw4winTerm"/>
    <w:rsid w:val="00751E2D"/>
    <w:rPr>
      <w:color w:val="0000FF"/>
    </w:rPr>
  </w:style>
  <w:style w:type="character" w:customStyle="1" w:styleId="xforms-control">
    <w:name w:val="xforms-control"/>
    <w:rsid w:val="00751E2D"/>
  </w:style>
  <w:style w:type="character" w:customStyle="1" w:styleId="color11">
    <w:name w:val="color11"/>
    <w:rsid w:val="00751E2D"/>
    <w:rPr>
      <w:color w:val="E8750B"/>
    </w:rPr>
  </w:style>
  <w:style w:type="character" w:customStyle="1" w:styleId="HideTWBExt">
    <w:name w:val="HideTWBExt"/>
    <w:rsid w:val="00751E2D"/>
    <w:rPr>
      <w:rFonts w:ascii="Arial" w:hAnsi="Arial" w:cs="Arial" w:hint="default"/>
      <w:noProof/>
      <w:vanish/>
      <w:webHidden w:val="0"/>
      <w:color w:val="000080"/>
      <w:sz w:val="20"/>
      <w:specVanish/>
    </w:rPr>
  </w:style>
  <w:style w:type="table" w:styleId="TableSimple1">
    <w:name w:val="Table Simp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51E2D"/>
    <w:pPr>
      <w:spacing w:before="120" w:after="12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51E2D"/>
    <w:pPr>
      <w:spacing w:before="120" w:after="12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TableColumns5">
    <w:name w:val="Table Columns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TableGrid1">
    <w:name w:val="Table Grid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6">
    <w:name w:val="Table Grid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7">
    <w:name w:val="Table Grid 7"/>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8">
    <w:name w:val="Table Grid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StyleColBandSize w:val="1"/>
    </w:tbl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Web1">
    <w:name w:val="Table Web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Grid">
    <w:name w:val="Table Grid"/>
    <w:basedOn w:val="TableNormal"/>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rsid w:val="00751E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rsid w:val="00751E2D"/>
    <w:pPr>
      <w:numPr>
        <w:numId w:val="12"/>
      </w:numPr>
    </w:pPr>
  </w:style>
  <w:style w:type="numbering" w:styleId="1ai">
    <w:name w:val="Outline List 1"/>
    <w:basedOn w:val="NoList"/>
    <w:semiHidden/>
    <w:unhideWhenUsed/>
    <w:rsid w:val="00751E2D"/>
    <w:pPr>
      <w:numPr>
        <w:numId w:val="64"/>
      </w:numPr>
    </w:pPr>
  </w:style>
  <w:style w:type="numbering" w:styleId="ArticleSection">
    <w:name w:val="Outline List 3"/>
    <w:basedOn w:val="NoList"/>
    <w:semiHidden/>
    <w:unhideWhenUsed/>
    <w:rsid w:val="00751E2D"/>
    <w:pPr>
      <w:numPr>
        <w:numId w:val="65"/>
      </w:numPr>
    </w:pPr>
  </w:style>
  <w:style w:type="numbering" w:styleId="111111">
    <w:name w:val="Outline List 2"/>
    <w:basedOn w:val="NoList"/>
    <w:semiHidden/>
    <w:unhideWhenUsed/>
    <w:rsid w:val="00751E2D"/>
    <w:pPr>
      <w:numPr>
        <w:numId w:val="66"/>
      </w:numPr>
    </w:pPr>
  </w:style>
  <w:style w:type="paragraph" w:customStyle="1" w:styleId="heading5">
    <w:name w:val="heading5"/>
    <w:basedOn w:val="Normal"/>
    <w:qFormat/>
    <w:rsid w:val="007D7232"/>
    <w:pPr>
      <w:numPr>
        <w:numId w:val="71"/>
      </w:numPr>
      <w:spacing w:before="240" w:after="240" w:line="240" w:lineRule="auto"/>
      <w:jc w:val="both"/>
    </w:pPr>
    <w:rPr>
      <w:rFonts w:ascii="Times New Roman" w:eastAsia="Times New Roman" w:hAnsi="Times New Roman" w:cs="Times New Roman"/>
      <w:b/>
      <w:sz w:val="24"/>
      <w:szCs w:val="28"/>
      <w:u w:val="single"/>
      <w:lang w:eastAsia="en-GB"/>
    </w:rPr>
  </w:style>
  <w:style w:type="character" w:styleId="UnresolvedMention">
    <w:name w:val="Unresolved Mention"/>
    <w:basedOn w:val="DefaultParagraphFont"/>
    <w:uiPriority w:val="99"/>
    <w:semiHidden/>
    <w:unhideWhenUsed/>
    <w:rsid w:val="00F04391"/>
    <w:rPr>
      <w:color w:val="605E5C"/>
      <w:shd w:val="clear" w:color="auto" w:fill="E1DFDD"/>
    </w:rPr>
  </w:style>
  <w:style w:type="paragraph" w:customStyle="1" w:styleId="EFSABODYCOPY">
    <w:name w:val="EFSA BODY COPY"/>
    <w:basedOn w:val="Normal"/>
    <w:qFormat/>
    <w:rsid w:val="008937E4"/>
    <w:pPr>
      <w:suppressAutoHyphens/>
      <w:autoSpaceDN w:val="0"/>
      <w:spacing w:after="120" w:line="240" w:lineRule="auto"/>
      <w:textAlignment w:val="baseline"/>
    </w:pPr>
    <w:rPr>
      <w:rFonts w:ascii="Verdana" w:eastAsia="Calibri" w:hAnsi="Verdana" w:cs="Times New Roman"/>
      <w:sz w:val="20"/>
    </w:rPr>
  </w:style>
  <w:style w:type="character" w:customStyle="1" w:styleId="timark5">
    <w:name w:val="timark5"/>
    <w:rsid w:val="000B76A9"/>
    <w:rPr>
      <w:b/>
      <w:bCs/>
      <w:vanish w:val="0"/>
      <w:webHidden w:val="0"/>
      <w:specVanish w:val="0"/>
    </w:rPr>
  </w:style>
  <w:style w:type="paragraph" w:customStyle="1" w:styleId="EFSAFRAMETEXT">
    <w:name w:val="EFSA FRAME TEXT"/>
    <w:basedOn w:val="EFSABODYCOPY"/>
    <w:qFormat/>
    <w:rsid w:val="008C0800"/>
    <w:pPr>
      <w:pBdr>
        <w:top w:val="dotted" w:sz="4" w:space="6" w:color="000000"/>
        <w:left w:val="dotted" w:sz="4" w:space="8" w:color="000000"/>
        <w:bottom w:val="dotted" w:sz="4" w:space="8" w:color="000000"/>
        <w:right w:val="dotted" w:sz="4" w:space="8" w:color="000000"/>
      </w:pBdr>
      <w:ind w:left="170"/>
    </w:pPr>
  </w:style>
  <w:style w:type="paragraph" w:customStyle="1" w:styleId="EFSAFootnote">
    <w:name w:val="EFSA_Footnote"/>
    <w:basedOn w:val="FootnoteText"/>
    <w:link w:val="EFSAFootnoteChar"/>
    <w:qFormat/>
    <w:rsid w:val="0001474A"/>
    <w:pPr>
      <w:ind w:left="170" w:hanging="170"/>
    </w:pPr>
    <w:rPr>
      <w:rFonts w:ascii="Tahoma" w:hAnsi="Tahoma"/>
      <w:sz w:val="16"/>
    </w:rPr>
  </w:style>
  <w:style w:type="character" w:customStyle="1" w:styleId="EFSAFootnoteChar">
    <w:name w:val="EFSA_Footnote Char"/>
    <w:basedOn w:val="FootnoteTextChar"/>
    <w:link w:val="EFSAFootnote"/>
    <w:rsid w:val="0001474A"/>
    <w:rPr>
      <w:rFonts w:ascii="Tahoma" w:eastAsia="Times New Roman" w:hAnsi="Tahoma" w:cs="Times New Roman"/>
      <w:sz w:val="16"/>
      <w:szCs w:val="20"/>
      <w:lang w:val="x-none" w:eastAsia="de-DE"/>
    </w:rPr>
  </w:style>
  <w:style w:type="character" w:customStyle="1" w:styleId="EFSABODYCOPYChar">
    <w:name w:val="EFSA BODY COPY Char"/>
    <w:basedOn w:val="DefaultParagraphFont"/>
    <w:rsid w:val="005711BE"/>
    <w:rPr>
      <w:rFonts w:ascii="Verdana" w:eastAsia="Calibri" w:hAnsi="Verdana" w:cs="Times New Roman"/>
      <w:sz w:val="20"/>
    </w:rPr>
  </w:style>
  <w:style w:type="paragraph" w:customStyle="1" w:styleId="EFSASUBTITLE1">
    <w:name w:val="EFSA SUBTITLE 1"/>
    <w:basedOn w:val="EFSABODYCOPY"/>
    <w:next w:val="EFSABODYCOPY"/>
    <w:qFormat/>
    <w:rsid w:val="005711BE"/>
    <w:pPr>
      <w:spacing w:before="360" w:after="240"/>
    </w:pPr>
    <w:rPr>
      <w:b/>
      <w:sz w:val="24"/>
      <w:szCs w:val="24"/>
    </w:rPr>
  </w:style>
  <w:style w:type="table" w:styleId="GridTable1Light-Accent1">
    <w:name w:val="Grid Table 1 Light Accent 1"/>
    <w:basedOn w:val="TableNormal"/>
    <w:uiPriority w:val="46"/>
    <w:rsid w:val="005711B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D576C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E42F1B"/>
    <w:pPr>
      <w:spacing w:after="0" w:line="240" w:lineRule="auto"/>
      <w:jc w:val="both"/>
    </w:pPr>
    <w:rPr>
      <w:rFonts w:eastAsiaTheme="minorEastAsia"/>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8245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454B"/>
  </w:style>
  <w:style w:type="character" w:customStyle="1" w:styleId="eop">
    <w:name w:val="eop"/>
    <w:basedOn w:val="DefaultParagraphFont"/>
    <w:rsid w:val="0082454B"/>
  </w:style>
  <w:style w:type="character" w:customStyle="1" w:styleId="tabchar">
    <w:name w:val="tabchar"/>
    <w:basedOn w:val="DefaultParagraphFont"/>
    <w:rsid w:val="00824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04331">
      <w:bodyDiv w:val="1"/>
      <w:marLeft w:val="0"/>
      <w:marRight w:val="0"/>
      <w:marTop w:val="0"/>
      <w:marBottom w:val="0"/>
      <w:divBdr>
        <w:top w:val="none" w:sz="0" w:space="0" w:color="auto"/>
        <w:left w:val="none" w:sz="0" w:space="0" w:color="auto"/>
        <w:bottom w:val="none" w:sz="0" w:space="0" w:color="auto"/>
        <w:right w:val="none" w:sz="0" w:space="0" w:color="auto"/>
      </w:divBdr>
    </w:div>
    <w:div w:id="640771165">
      <w:bodyDiv w:val="1"/>
      <w:marLeft w:val="0"/>
      <w:marRight w:val="0"/>
      <w:marTop w:val="0"/>
      <w:marBottom w:val="0"/>
      <w:divBdr>
        <w:top w:val="none" w:sz="0" w:space="0" w:color="auto"/>
        <w:left w:val="none" w:sz="0" w:space="0" w:color="auto"/>
        <w:bottom w:val="none" w:sz="0" w:space="0" w:color="auto"/>
        <w:right w:val="none" w:sz="0" w:space="0" w:color="auto"/>
      </w:divBdr>
    </w:div>
    <w:div w:id="742290898">
      <w:bodyDiv w:val="1"/>
      <w:marLeft w:val="0"/>
      <w:marRight w:val="0"/>
      <w:marTop w:val="0"/>
      <w:marBottom w:val="0"/>
      <w:divBdr>
        <w:top w:val="none" w:sz="0" w:space="0" w:color="auto"/>
        <w:left w:val="none" w:sz="0" w:space="0" w:color="auto"/>
        <w:bottom w:val="none" w:sz="0" w:space="0" w:color="auto"/>
        <w:right w:val="none" w:sz="0" w:space="0" w:color="auto"/>
      </w:divBdr>
    </w:div>
    <w:div w:id="1466267958">
      <w:bodyDiv w:val="1"/>
      <w:marLeft w:val="0"/>
      <w:marRight w:val="0"/>
      <w:marTop w:val="0"/>
      <w:marBottom w:val="0"/>
      <w:divBdr>
        <w:top w:val="none" w:sz="0" w:space="0" w:color="auto"/>
        <w:left w:val="none" w:sz="0" w:space="0" w:color="auto"/>
        <w:bottom w:val="none" w:sz="0" w:space="0" w:color="auto"/>
        <w:right w:val="none" w:sz="0" w:space="0" w:color="auto"/>
      </w:divBdr>
      <w:divsChild>
        <w:div w:id="1765880900">
          <w:marLeft w:val="0"/>
          <w:marRight w:val="0"/>
          <w:marTop w:val="0"/>
          <w:marBottom w:val="0"/>
          <w:divBdr>
            <w:top w:val="none" w:sz="0" w:space="0" w:color="auto"/>
            <w:left w:val="none" w:sz="0" w:space="0" w:color="auto"/>
            <w:bottom w:val="none" w:sz="0" w:space="0" w:color="auto"/>
            <w:right w:val="none" w:sz="0" w:space="0" w:color="auto"/>
          </w:divBdr>
        </w:div>
        <w:div w:id="759907558">
          <w:marLeft w:val="0"/>
          <w:marRight w:val="0"/>
          <w:marTop w:val="0"/>
          <w:marBottom w:val="0"/>
          <w:divBdr>
            <w:top w:val="none" w:sz="0" w:space="0" w:color="auto"/>
            <w:left w:val="none" w:sz="0" w:space="0" w:color="auto"/>
            <w:bottom w:val="none" w:sz="0" w:space="0" w:color="auto"/>
            <w:right w:val="none" w:sz="0" w:space="0" w:color="auto"/>
          </w:divBdr>
        </w:div>
        <w:div w:id="1495339369">
          <w:marLeft w:val="0"/>
          <w:marRight w:val="0"/>
          <w:marTop w:val="0"/>
          <w:marBottom w:val="0"/>
          <w:divBdr>
            <w:top w:val="none" w:sz="0" w:space="0" w:color="auto"/>
            <w:left w:val="none" w:sz="0" w:space="0" w:color="auto"/>
            <w:bottom w:val="none" w:sz="0" w:space="0" w:color="auto"/>
            <w:right w:val="none" w:sz="0" w:space="0" w:color="auto"/>
          </w:divBdr>
        </w:div>
        <w:div w:id="29695317">
          <w:marLeft w:val="0"/>
          <w:marRight w:val="0"/>
          <w:marTop w:val="0"/>
          <w:marBottom w:val="0"/>
          <w:divBdr>
            <w:top w:val="none" w:sz="0" w:space="0" w:color="auto"/>
            <w:left w:val="none" w:sz="0" w:space="0" w:color="auto"/>
            <w:bottom w:val="none" w:sz="0" w:space="0" w:color="auto"/>
            <w:right w:val="none" w:sz="0" w:space="0" w:color="auto"/>
          </w:divBdr>
        </w:div>
        <w:div w:id="1564412802">
          <w:marLeft w:val="0"/>
          <w:marRight w:val="0"/>
          <w:marTop w:val="0"/>
          <w:marBottom w:val="0"/>
          <w:divBdr>
            <w:top w:val="none" w:sz="0" w:space="0" w:color="auto"/>
            <w:left w:val="none" w:sz="0" w:space="0" w:color="auto"/>
            <w:bottom w:val="none" w:sz="0" w:space="0" w:color="auto"/>
            <w:right w:val="none" w:sz="0" w:space="0" w:color="auto"/>
          </w:divBdr>
        </w:div>
        <w:div w:id="26299993">
          <w:marLeft w:val="0"/>
          <w:marRight w:val="0"/>
          <w:marTop w:val="0"/>
          <w:marBottom w:val="0"/>
          <w:divBdr>
            <w:top w:val="none" w:sz="0" w:space="0" w:color="auto"/>
            <w:left w:val="none" w:sz="0" w:space="0" w:color="auto"/>
            <w:bottom w:val="none" w:sz="0" w:space="0" w:color="auto"/>
            <w:right w:val="none" w:sz="0" w:space="0" w:color="auto"/>
          </w:divBdr>
        </w:div>
        <w:div w:id="1353646992">
          <w:marLeft w:val="0"/>
          <w:marRight w:val="0"/>
          <w:marTop w:val="0"/>
          <w:marBottom w:val="0"/>
          <w:divBdr>
            <w:top w:val="none" w:sz="0" w:space="0" w:color="auto"/>
            <w:left w:val="none" w:sz="0" w:space="0" w:color="auto"/>
            <w:bottom w:val="none" w:sz="0" w:space="0" w:color="auto"/>
            <w:right w:val="none" w:sz="0" w:space="0" w:color="auto"/>
          </w:divBdr>
        </w:div>
        <w:div w:id="1129586743">
          <w:marLeft w:val="0"/>
          <w:marRight w:val="0"/>
          <w:marTop w:val="0"/>
          <w:marBottom w:val="0"/>
          <w:divBdr>
            <w:top w:val="none" w:sz="0" w:space="0" w:color="auto"/>
            <w:left w:val="none" w:sz="0" w:space="0" w:color="auto"/>
            <w:bottom w:val="none" w:sz="0" w:space="0" w:color="auto"/>
            <w:right w:val="none" w:sz="0" w:space="0" w:color="auto"/>
          </w:divBdr>
        </w:div>
        <w:div w:id="2044792994">
          <w:marLeft w:val="0"/>
          <w:marRight w:val="0"/>
          <w:marTop w:val="0"/>
          <w:marBottom w:val="0"/>
          <w:divBdr>
            <w:top w:val="none" w:sz="0" w:space="0" w:color="auto"/>
            <w:left w:val="none" w:sz="0" w:space="0" w:color="auto"/>
            <w:bottom w:val="none" w:sz="0" w:space="0" w:color="auto"/>
            <w:right w:val="none" w:sz="0" w:space="0" w:color="auto"/>
          </w:divBdr>
        </w:div>
        <w:div w:id="785464212">
          <w:marLeft w:val="0"/>
          <w:marRight w:val="0"/>
          <w:marTop w:val="0"/>
          <w:marBottom w:val="0"/>
          <w:divBdr>
            <w:top w:val="none" w:sz="0" w:space="0" w:color="auto"/>
            <w:left w:val="none" w:sz="0" w:space="0" w:color="auto"/>
            <w:bottom w:val="none" w:sz="0" w:space="0" w:color="auto"/>
            <w:right w:val="none" w:sz="0" w:space="0" w:color="auto"/>
          </w:divBdr>
        </w:div>
        <w:div w:id="802773583">
          <w:marLeft w:val="0"/>
          <w:marRight w:val="0"/>
          <w:marTop w:val="0"/>
          <w:marBottom w:val="0"/>
          <w:divBdr>
            <w:top w:val="none" w:sz="0" w:space="0" w:color="auto"/>
            <w:left w:val="none" w:sz="0" w:space="0" w:color="auto"/>
            <w:bottom w:val="none" w:sz="0" w:space="0" w:color="auto"/>
            <w:right w:val="none" w:sz="0" w:space="0" w:color="auto"/>
          </w:divBdr>
        </w:div>
        <w:div w:id="837574127">
          <w:marLeft w:val="0"/>
          <w:marRight w:val="0"/>
          <w:marTop w:val="0"/>
          <w:marBottom w:val="0"/>
          <w:divBdr>
            <w:top w:val="none" w:sz="0" w:space="0" w:color="auto"/>
            <w:left w:val="none" w:sz="0" w:space="0" w:color="auto"/>
            <w:bottom w:val="none" w:sz="0" w:space="0" w:color="auto"/>
            <w:right w:val="none" w:sz="0" w:space="0" w:color="auto"/>
          </w:divBdr>
        </w:div>
        <w:div w:id="800459736">
          <w:marLeft w:val="0"/>
          <w:marRight w:val="0"/>
          <w:marTop w:val="0"/>
          <w:marBottom w:val="0"/>
          <w:divBdr>
            <w:top w:val="none" w:sz="0" w:space="0" w:color="auto"/>
            <w:left w:val="none" w:sz="0" w:space="0" w:color="auto"/>
            <w:bottom w:val="none" w:sz="0" w:space="0" w:color="auto"/>
            <w:right w:val="none" w:sz="0" w:space="0" w:color="auto"/>
          </w:divBdr>
        </w:div>
        <w:div w:id="1580169425">
          <w:marLeft w:val="0"/>
          <w:marRight w:val="0"/>
          <w:marTop w:val="0"/>
          <w:marBottom w:val="0"/>
          <w:divBdr>
            <w:top w:val="none" w:sz="0" w:space="0" w:color="auto"/>
            <w:left w:val="none" w:sz="0" w:space="0" w:color="auto"/>
            <w:bottom w:val="none" w:sz="0" w:space="0" w:color="auto"/>
            <w:right w:val="none" w:sz="0" w:space="0" w:color="auto"/>
          </w:divBdr>
        </w:div>
        <w:div w:id="91559247">
          <w:marLeft w:val="0"/>
          <w:marRight w:val="0"/>
          <w:marTop w:val="0"/>
          <w:marBottom w:val="0"/>
          <w:divBdr>
            <w:top w:val="none" w:sz="0" w:space="0" w:color="auto"/>
            <w:left w:val="none" w:sz="0" w:space="0" w:color="auto"/>
            <w:bottom w:val="none" w:sz="0" w:space="0" w:color="auto"/>
            <w:right w:val="none" w:sz="0" w:space="0" w:color="auto"/>
          </w:divBdr>
        </w:div>
        <w:div w:id="2038653605">
          <w:marLeft w:val="0"/>
          <w:marRight w:val="0"/>
          <w:marTop w:val="0"/>
          <w:marBottom w:val="0"/>
          <w:divBdr>
            <w:top w:val="none" w:sz="0" w:space="0" w:color="auto"/>
            <w:left w:val="none" w:sz="0" w:space="0" w:color="auto"/>
            <w:bottom w:val="none" w:sz="0" w:space="0" w:color="auto"/>
            <w:right w:val="none" w:sz="0" w:space="0" w:color="auto"/>
          </w:divBdr>
        </w:div>
        <w:div w:id="157964329">
          <w:marLeft w:val="0"/>
          <w:marRight w:val="0"/>
          <w:marTop w:val="0"/>
          <w:marBottom w:val="0"/>
          <w:divBdr>
            <w:top w:val="none" w:sz="0" w:space="0" w:color="auto"/>
            <w:left w:val="none" w:sz="0" w:space="0" w:color="auto"/>
            <w:bottom w:val="none" w:sz="0" w:space="0" w:color="auto"/>
            <w:right w:val="none" w:sz="0" w:space="0" w:color="auto"/>
          </w:divBdr>
        </w:div>
        <w:div w:id="1105004474">
          <w:marLeft w:val="0"/>
          <w:marRight w:val="0"/>
          <w:marTop w:val="0"/>
          <w:marBottom w:val="0"/>
          <w:divBdr>
            <w:top w:val="none" w:sz="0" w:space="0" w:color="auto"/>
            <w:left w:val="none" w:sz="0" w:space="0" w:color="auto"/>
            <w:bottom w:val="none" w:sz="0" w:space="0" w:color="auto"/>
            <w:right w:val="none" w:sz="0" w:space="0" w:color="auto"/>
          </w:divBdr>
        </w:div>
        <w:div w:id="1655257935">
          <w:marLeft w:val="0"/>
          <w:marRight w:val="0"/>
          <w:marTop w:val="0"/>
          <w:marBottom w:val="0"/>
          <w:divBdr>
            <w:top w:val="none" w:sz="0" w:space="0" w:color="auto"/>
            <w:left w:val="none" w:sz="0" w:space="0" w:color="auto"/>
            <w:bottom w:val="none" w:sz="0" w:space="0" w:color="auto"/>
            <w:right w:val="none" w:sz="0" w:space="0" w:color="auto"/>
          </w:divBdr>
        </w:div>
        <w:div w:id="1451050231">
          <w:marLeft w:val="0"/>
          <w:marRight w:val="0"/>
          <w:marTop w:val="0"/>
          <w:marBottom w:val="0"/>
          <w:divBdr>
            <w:top w:val="none" w:sz="0" w:space="0" w:color="auto"/>
            <w:left w:val="none" w:sz="0" w:space="0" w:color="auto"/>
            <w:bottom w:val="none" w:sz="0" w:space="0" w:color="auto"/>
            <w:right w:val="none" w:sz="0" w:space="0" w:color="auto"/>
          </w:divBdr>
        </w:div>
      </w:divsChild>
    </w:div>
    <w:div w:id="1510756531">
      <w:bodyDiv w:val="1"/>
      <w:marLeft w:val="0"/>
      <w:marRight w:val="0"/>
      <w:marTop w:val="0"/>
      <w:marBottom w:val="0"/>
      <w:divBdr>
        <w:top w:val="none" w:sz="0" w:space="0" w:color="auto"/>
        <w:left w:val="none" w:sz="0" w:space="0" w:color="auto"/>
        <w:bottom w:val="none" w:sz="0" w:space="0" w:color="auto"/>
        <w:right w:val="none" w:sz="0" w:space="0" w:color="auto"/>
      </w:divBdr>
      <w:divsChild>
        <w:div w:id="993071037">
          <w:marLeft w:val="0"/>
          <w:marRight w:val="0"/>
          <w:marTop w:val="0"/>
          <w:marBottom w:val="0"/>
          <w:divBdr>
            <w:top w:val="none" w:sz="0" w:space="0" w:color="auto"/>
            <w:left w:val="none" w:sz="0" w:space="0" w:color="auto"/>
            <w:bottom w:val="none" w:sz="0" w:space="0" w:color="auto"/>
            <w:right w:val="none" w:sz="0" w:space="0" w:color="auto"/>
          </w:divBdr>
        </w:div>
        <w:div w:id="1516847846">
          <w:marLeft w:val="0"/>
          <w:marRight w:val="0"/>
          <w:marTop w:val="0"/>
          <w:marBottom w:val="0"/>
          <w:divBdr>
            <w:top w:val="none" w:sz="0" w:space="0" w:color="auto"/>
            <w:left w:val="none" w:sz="0" w:space="0" w:color="auto"/>
            <w:bottom w:val="none" w:sz="0" w:space="0" w:color="auto"/>
            <w:right w:val="none" w:sz="0" w:space="0" w:color="auto"/>
          </w:divBdr>
        </w:div>
        <w:div w:id="241840248">
          <w:marLeft w:val="0"/>
          <w:marRight w:val="0"/>
          <w:marTop w:val="0"/>
          <w:marBottom w:val="0"/>
          <w:divBdr>
            <w:top w:val="none" w:sz="0" w:space="0" w:color="auto"/>
            <w:left w:val="none" w:sz="0" w:space="0" w:color="auto"/>
            <w:bottom w:val="none" w:sz="0" w:space="0" w:color="auto"/>
            <w:right w:val="none" w:sz="0" w:space="0" w:color="auto"/>
          </w:divBdr>
        </w:div>
        <w:div w:id="64039743">
          <w:marLeft w:val="0"/>
          <w:marRight w:val="0"/>
          <w:marTop w:val="0"/>
          <w:marBottom w:val="0"/>
          <w:divBdr>
            <w:top w:val="none" w:sz="0" w:space="0" w:color="auto"/>
            <w:left w:val="none" w:sz="0" w:space="0" w:color="auto"/>
            <w:bottom w:val="none" w:sz="0" w:space="0" w:color="auto"/>
            <w:right w:val="none" w:sz="0" w:space="0" w:color="auto"/>
          </w:divBdr>
        </w:div>
        <w:div w:id="698966380">
          <w:marLeft w:val="0"/>
          <w:marRight w:val="0"/>
          <w:marTop w:val="0"/>
          <w:marBottom w:val="0"/>
          <w:divBdr>
            <w:top w:val="none" w:sz="0" w:space="0" w:color="auto"/>
            <w:left w:val="none" w:sz="0" w:space="0" w:color="auto"/>
            <w:bottom w:val="none" w:sz="0" w:space="0" w:color="auto"/>
            <w:right w:val="none" w:sz="0" w:space="0" w:color="auto"/>
          </w:divBdr>
        </w:div>
        <w:div w:id="530534348">
          <w:marLeft w:val="0"/>
          <w:marRight w:val="0"/>
          <w:marTop w:val="0"/>
          <w:marBottom w:val="0"/>
          <w:divBdr>
            <w:top w:val="none" w:sz="0" w:space="0" w:color="auto"/>
            <w:left w:val="none" w:sz="0" w:space="0" w:color="auto"/>
            <w:bottom w:val="none" w:sz="0" w:space="0" w:color="auto"/>
            <w:right w:val="none" w:sz="0" w:space="0" w:color="auto"/>
          </w:divBdr>
        </w:div>
        <w:div w:id="1814710028">
          <w:marLeft w:val="0"/>
          <w:marRight w:val="0"/>
          <w:marTop w:val="0"/>
          <w:marBottom w:val="0"/>
          <w:divBdr>
            <w:top w:val="none" w:sz="0" w:space="0" w:color="auto"/>
            <w:left w:val="none" w:sz="0" w:space="0" w:color="auto"/>
            <w:bottom w:val="none" w:sz="0" w:space="0" w:color="auto"/>
            <w:right w:val="none" w:sz="0" w:space="0" w:color="auto"/>
          </w:divBdr>
        </w:div>
        <w:div w:id="669673791">
          <w:marLeft w:val="0"/>
          <w:marRight w:val="0"/>
          <w:marTop w:val="0"/>
          <w:marBottom w:val="0"/>
          <w:divBdr>
            <w:top w:val="none" w:sz="0" w:space="0" w:color="auto"/>
            <w:left w:val="none" w:sz="0" w:space="0" w:color="auto"/>
            <w:bottom w:val="none" w:sz="0" w:space="0" w:color="auto"/>
            <w:right w:val="none" w:sz="0" w:space="0" w:color="auto"/>
          </w:divBdr>
        </w:div>
        <w:div w:id="849366933">
          <w:marLeft w:val="0"/>
          <w:marRight w:val="0"/>
          <w:marTop w:val="0"/>
          <w:marBottom w:val="0"/>
          <w:divBdr>
            <w:top w:val="none" w:sz="0" w:space="0" w:color="auto"/>
            <w:left w:val="none" w:sz="0" w:space="0" w:color="auto"/>
            <w:bottom w:val="none" w:sz="0" w:space="0" w:color="auto"/>
            <w:right w:val="none" w:sz="0" w:space="0" w:color="auto"/>
          </w:divBdr>
        </w:div>
        <w:div w:id="891841533">
          <w:marLeft w:val="0"/>
          <w:marRight w:val="0"/>
          <w:marTop w:val="0"/>
          <w:marBottom w:val="0"/>
          <w:divBdr>
            <w:top w:val="none" w:sz="0" w:space="0" w:color="auto"/>
            <w:left w:val="none" w:sz="0" w:space="0" w:color="auto"/>
            <w:bottom w:val="none" w:sz="0" w:space="0" w:color="auto"/>
            <w:right w:val="none" w:sz="0" w:space="0" w:color="auto"/>
          </w:divBdr>
        </w:div>
        <w:div w:id="1641303777">
          <w:marLeft w:val="0"/>
          <w:marRight w:val="0"/>
          <w:marTop w:val="0"/>
          <w:marBottom w:val="0"/>
          <w:divBdr>
            <w:top w:val="none" w:sz="0" w:space="0" w:color="auto"/>
            <w:left w:val="none" w:sz="0" w:space="0" w:color="auto"/>
            <w:bottom w:val="none" w:sz="0" w:space="0" w:color="auto"/>
            <w:right w:val="none" w:sz="0" w:space="0" w:color="auto"/>
          </w:divBdr>
        </w:div>
        <w:div w:id="1016036984">
          <w:marLeft w:val="0"/>
          <w:marRight w:val="0"/>
          <w:marTop w:val="0"/>
          <w:marBottom w:val="0"/>
          <w:divBdr>
            <w:top w:val="none" w:sz="0" w:space="0" w:color="auto"/>
            <w:left w:val="none" w:sz="0" w:space="0" w:color="auto"/>
            <w:bottom w:val="none" w:sz="0" w:space="0" w:color="auto"/>
            <w:right w:val="none" w:sz="0" w:space="0" w:color="auto"/>
          </w:divBdr>
        </w:div>
        <w:div w:id="1785811491">
          <w:marLeft w:val="0"/>
          <w:marRight w:val="0"/>
          <w:marTop w:val="0"/>
          <w:marBottom w:val="0"/>
          <w:divBdr>
            <w:top w:val="none" w:sz="0" w:space="0" w:color="auto"/>
            <w:left w:val="none" w:sz="0" w:space="0" w:color="auto"/>
            <w:bottom w:val="none" w:sz="0" w:space="0" w:color="auto"/>
            <w:right w:val="none" w:sz="0" w:space="0" w:color="auto"/>
          </w:divBdr>
        </w:div>
        <w:div w:id="517699475">
          <w:marLeft w:val="0"/>
          <w:marRight w:val="0"/>
          <w:marTop w:val="0"/>
          <w:marBottom w:val="0"/>
          <w:divBdr>
            <w:top w:val="none" w:sz="0" w:space="0" w:color="auto"/>
            <w:left w:val="none" w:sz="0" w:space="0" w:color="auto"/>
            <w:bottom w:val="none" w:sz="0" w:space="0" w:color="auto"/>
            <w:right w:val="none" w:sz="0" w:space="0" w:color="auto"/>
          </w:divBdr>
        </w:div>
        <w:div w:id="1986665140">
          <w:marLeft w:val="0"/>
          <w:marRight w:val="0"/>
          <w:marTop w:val="0"/>
          <w:marBottom w:val="0"/>
          <w:divBdr>
            <w:top w:val="none" w:sz="0" w:space="0" w:color="auto"/>
            <w:left w:val="none" w:sz="0" w:space="0" w:color="auto"/>
            <w:bottom w:val="none" w:sz="0" w:space="0" w:color="auto"/>
            <w:right w:val="none" w:sz="0" w:space="0" w:color="auto"/>
          </w:divBdr>
        </w:div>
        <w:div w:id="1957447342">
          <w:marLeft w:val="0"/>
          <w:marRight w:val="0"/>
          <w:marTop w:val="0"/>
          <w:marBottom w:val="0"/>
          <w:divBdr>
            <w:top w:val="none" w:sz="0" w:space="0" w:color="auto"/>
            <w:left w:val="none" w:sz="0" w:space="0" w:color="auto"/>
            <w:bottom w:val="none" w:sz="0" w:space="0" w:color="auto"/>
            <w:right w:val="none" w:sz="0" w:space="0" w:color="auto"/>
          </w:divBdr>
        </w:div>
        <w:div w:id="303392848">
          <w:marLeft w:val="0"/>
          <w:marRight w:val="0"/>
          <w:marTop w:val="0"/>
          <w:marBottom w:val="0"/>
          <w:divBdr>
            <w:top w:val="none" w:sz="0" w:space="0" w:color="auto"/>
            <w:left w:val="none" w:sz="0" w:space="0" w:color="auto"/>
            <w:bottom w:val="none" w:sz="0" w:space="0" w:color="auto"/>
            <w:right w:val="none" w:sz="0" w:space="0" w:color="auto"/>
          </w:divBdr>
        </w:div>
        <w:div w:id="1756245493">
          <w:marLeft w:val="0"/>
          <w:marRight w:val="0"/>
          <w:marTop w:val="0"/>
          <w:marBottom w:val="0"/>
          <w:divBdr>
            <w:top w:val="none" w:sz="0" w:space="0" w:color="auto"/>
            <w:left w:val="none" w:sz="0" w:space="0" w:color="auto"/>
            <w:bottom w:val="none" w:sz="0" w:space="0" w:color="auto"/>
            <w:right w:val="none" w:sz="0" w:space="0" w:color="auto"/>
          </w:divBdr>
        </w:div>
        <w:div w:id="560991738">
          <w:marLeft w:val="0"/>
          <w:marRight w:val="0"/>
          <w:marTop w:val="0"/>
          <w:marBottom w:val="0"/>
          <w:divBdr>
            <w:top w:val="none" w:sz="0" w:space="0" w:color="auto"/>
            <w:left w:val="none" w:sz="0" w:space="0" w:color="auto"/>
            <w:bottom w:val="none" w:sz="0" w:space="0" w:color="auto"/>
            <w:right w:val="none" w:sz="0" w:space="0" w:color="auto"/>
          </w:divBdr>
        </w:div>
        <w:div w:id="920215528">
          <w:marLeft w:val="0"/>
          <w:marRight w:val="0"/>
          <w:marTop w:val="0"/>
          <w:marBottom w:val="0"/>
          <w:divBdr>
            <w:top w:val="none" w:sz="0" w:space="0" w:color="auto"/>
            <w:left w:val="none" w:sz="0" w:space="0" w:color="auto"/>
            <w:bottom w:val="none" w:sz="0" w:space="0" w:color="auto"/>
            <w:right w:val="none" w:sz="0" w:space="0" w:color="auto"/>
          </w:divBdr>
        </w:div>
      </w:divsChild>
    </w:div>
    <w:div w:id="1617247605">
      <w:bodyDiv w:val="1"/>
      <w:marLeft w:val="0"/>
      <w:marRight w:val="0"/>
      <w:marTop w:val="0"/>
      <w:marBottom w:val="0"/>
      <w:divBdr>
        <w:top w:val="none" w:sz="0" w:space="0" w:color="auto"/>
        <w:left w:val="none" w:sz="0" w:space="0" w:color="auto"/>
        <w:bottom w:val="none" w:sz="0" w:space="0" w:color="auto"/>
        <w:right w:val="none" w:sz="0" w:space="0" w:color="auto"/>
      </w:divBdr>
    </w:div>
    <w:div w:id="1984430403">
      <w:bodyDiv w:val="1"/>
      <w:marLeft w:val="0"/>
      <w:marRight w:val="0"/>
      <w:marTop w:val="0"/>
      <w:marBottom w:val="0"/>
      <w:divBdr>
        <w:top w:val="none" w:sz="0" w:space="0" w:color="auto"/>
        <w:left w:val="none" w:sz="0" w:space="0" w:color="auto"/>
        <w:bottom w:val="none" w:sz="0" w:space="0" w:color="auto"/>
        <w:right w:val="none" w:sz="0" w:space="0" w:color="auto"/>
      </w:divBdr>
    </w:div>
    <w:div w:id="2038315190">
      <w:bodyDiv w:val="1"/>
      <w:marLeft w:val="0"/>
      <w:marRight w:val="0"/>
      <w:marTop w:val="0"/>
      <w:marBottom w:val="0"/>
      <w:divBdr>
        <w:top w:val="none" w:sz="0" w:space="0" w:color="auto"/>
        <w:left w:val="none" w:sz="0" w:space="0" w:color="auto"/>
        <w:bottom w:val="none" w:sz="0" w:space="0" w:color="auto"/>
        <w:right w:val="none" w:sz="0" w:space="0" w:color="auto"/>
      </w:divBdr>
    </w:div>
    <w:div w:id="2101288533">
      <w:bodyDiv w:val="1"/>
      <w:marLeft w:val="0"/>
      <w:marRight w:val="0"/>
      <w:marTop w:val="0"/>
      <w:marBottom w:val="0"/>
      <w:divBdr>
        <w:top w:val="none" w:sz="0" w:space="0" w:color="auto"/>
        <w:left w:val="none" w:sz="0" w:space="0" w:color="auto"/>
        <w:bottom w:val="none" w:sz="0" w:space="0" w:color="auto"/>
        <w:right w:val="none" w:sz="0" w:space="0" w:color="auto"/>
      </w:divBdr>
      <w:divsChild>
        <w:div w:id="2054383916">
          <w:marLeft w:val="0"/>
          <w:marRight w:val="0"/>
          <w:marTop w:val="0"/>
          <w:marBottom w:val="0"/>
          <w:divBdr>
            <w:top w:val="none" w:sz="0" w:space="0" w:color="auto"/>
            <w:left w:val="none" w:sz="0" w:space="0" w:color="auto"/>
            <w:bottom w:val="none" w:sz="0" w:space="0" w:color="auto"/>
            <w:right w:val="none" w:sz="0" w:space="0" w:color="auto"/>
          </w:divBdr>
        </w:div>
        <w:div w:id="1500583658">
          <w:marLeft w:val="0"/>
          <w:marRight w:val="0"/>
          <w:marTop w:val="0"/>
          <w:marBottom w:val="0"/>
          <w:divBdr>
            <w:top w:val="none" w:sz="0" w:space="0" w:color="auto"/>
            <w:left w:val="none" w:sz="0" w:space="0" w:color="auto"/>
            <w:bottom w:val="none" w:sz="0" w:space="0" w:color="auto"/>
            <w:right w:val="none" w:sz="0" w:space="0" w:color="auto"/>
          </w:divBdr>
        </w:div>
        <w:div w:id="540555441">
          <w:marLeft w:val="0"/>
          <w:marRight w:val="0"/>
          <w:marTop w:val="0"/>
          <w:marBottom w:val="0"/>
          <w:divBdr>
            <w:top w:val="none" w:sz="0" w:space="0" w:color="auto"/>
            <w:left w:val="none" w:sz="0" w:space="0" w:color="auto"/>
            <w:bottom w:val="none" w:sz="0" w:space="0" w:color="auto"/>
            <w:right w:val="none" w:sz="0" w:space="0" w:color="auto"/>
          </w:divBdr>
        </w:div>
        <w:div w:id="2040352244">
          <w:marLeft w:val="0"/>
          <w:marRight w:val="0"/>
          <w:marTop w:val="0"/>
          <w:marBottom w:val="0"/>
          <w:divBdr>
            <w:top w:val="none" w:sz="0" w:space="0" w:color="auto"/>
            <w:left w:val="none" w:sz="0" w:space="0" w:color="auto"/>
            <w:bottom w:val="none" w:sz="0" w:space="0" w:color="auto"/>
            <w:right w:val="none" w:sz="0" w:space="0" w:color="auto"/>
          </w:divBdr>
        </w:div>
        <w:div w:id="617294408">
          <w:marLeft w:val="0"/>
          <w:marRight w:val="0"/>
          <w:marTop w:val="0"/>
          <w:marBottom w:val="0"/>
          <w:divBdr>
            <w:top w:val="none" w:sz="0" w:space="0" w:color="auto"/>
            <w:left w:val="none" w:sz="0" w:space="0" w:color="auto"/>
            <w:bottom w:val="none" w:sz="0" w:space="0" w:color="auto"/>
            <w:right w:val="none" w:sz="0" w:space="0" w:color="auto"/>
          </w:divBdr>
        </w:div>
        <w:div w:id="683744141">
          <w:marLeft w:val="0"/>
          <w:marRight w:val="0"/>
          <w:marTop w:val="0"/>
          <w:marBottom w:val="0"/>
          <w:divBdr>
            <w:top w:val="none" w:sz="0" w:space="0" w:color="auto"/>
            <w:left w:val="none" w:sz="0" w:space="0" w:color="auto"/>
            <w:bottom w:val="none" w:sz="0" w:space="0" w:color="auto"/>
            <w:right w:val="none" w:sz="0" w:space="0" w:color="auto"/>
          </w:divBdr>
        </w:div>
        <w:div w:id="1893493519">
          <w:marLeft w:val="0"/>
          <w:marRight w:val="0"/>
          <w:marTop w:val="0"/>
          <w:marBottom w:val="0"/>
          <w:divBdr>
            <w:top w:val="none" w:sz="0" w:space="0" w:color="auto"/>
            <w:left w:val="none" w:sz="0" w:space="0" w:color="auto"/>
            <w:bottom w:val="none" w:sz="0" w:space="0" w:color="auto"/>
            <w:right w:val="none" w:sz="0" w:space="0" w:color="auto"/>
          </w:divBdr>
        </w:div>
        <w:div w:id="1279794481">
          <w:marLeft w:val="0"/>
          <w:marRight w:val="0"/>
          <w:marTop w:val="0"/>
          <w:marBottom w:val="0"/>
          <w:divBdr>
            <w:top w:val="none" w:sz="0" w:space="0" w:color="auto"/>
            <w:left w:val="none" w:sz="0" w:space="0" w:color="auto"/>
            <w:bottom w:val="none" w:sz="0" w:space="0" w:color="auto"/>
            <w:right w:val="none" w:sz="0" w:space="0" w:color="auto"/>
          </w:divBdr>
        </w:div>
        <w:div w:id="1928924762">
          <w:marLeft w:val="0"/>
          <w:marRight w:val="0"/>
          <w:marTop w:val="0"/>
          <w:marBottom w:val="0"/>
          <w:divBdr>
            <w:top w:val="none" w:sz="0" w:space="0" w:color="auto"/>
            <w:left w:val="none" w:sz="0" w:space="0" w:color="auto"/>
            <w:bottom w:val="none" w:sz="0" w:space="0" w:color="auto"/>
            <w:right w:val="none" w:sz="0" w:space="0" w:color="auto"/>
          </w:divBdr>
        </w:div>
        <w:div w:id="360664719">
          <w:marLeft w:val="0"/>
          <w:marRight w:val="0"/>
          <w:marTop w:val="0"/>
          <w:marBottom w:val="0"/>
          <w:divBdr>
            <w:top w:val="none" w:sz="0" w:space="0" w:color="auto"/>
            <w:left w:val="none" w:sz="0" w:space="0" w:color="auto"/>
            <w:bottom w:val="none" w:sz="0" w:space="0" w:color="auto"/>
            <w:right w:val="none" w:sz="0" w:space="0" w:color="auto"/>
          </w:divBdr>
        </w:div>
        <w:div w:id="1513455353">
          <w:marLeft w:val="0"/>
          <w:marRight w:val="0"/>
          <w:marTop w:val="0"/>
          <w:marBottom w:val="0"/>
          <w:divBdr>
            <w:top w:val="none" w:sz="0" w:space="0" w:color="auto"/>
            <w:left w:val="none" w:sz="0" w:space="0" w:color="auto"/>
            <w:bottom w:val="none" w:sz="0" w:space="0" w:color="auto"/>
            <w:right w:val="none" w:sz="0" w:space="0" w:color="auto"/>
          </w:divBdr>
        </w:div>
        <w:div w:id="830368720">
          <w:marLeft w:val="0"/>
          <w:marRight w:val="0"/>
          <w:marTop w:val="0"/>
          <w:marBottom w:val="0"/>
          <w:divBdr>
            <w:top w:val="none" w:sz="0" w:space="0" w:color="auto"/>
            <w:left w:val="none" w:sz="0" w:space="0" w:color="auto"/>
            <w:bottom w:val="none" w:sz="0" w:space="0" w:color="auto"/>
            <w:right w:val="none" w:sz="0" w:space="0" w:color="auto"/>
          </w:divBdr>
        </w:div>
        <w:div w:id="784157860">
          <w:marLeft w:val="0"/>
          <w:marRight w:val="0"/>
          <w:marTop w:val="0"/>
          <w:marBottom w:val="0"/>
          <w:divBdr>
            <w:top w:val="none" w:sz="0" w:space="0" w:color="auto"/>
            <w:left w:val="none" w:sz="0" w:space="0" w:color="auto"/>
            <w:bottom w:val="none" w:sz="0" w:space="0" w:color="auto"/>
            <w:right w:val="none" w:sz="0" w:space="0" w:color="auto"/>
          </w:divBdr>
        </w:div>
        <w:div w:id="1394499020">
          <w:marLeft w:val="0"/>
          <w:marRight w:val="0"/>
          <w:marTop w:val="0"/>
          <w:marBottom w:val="0"/>
          <w:divBdr>
            <w:top w:val="none" w:sz="0" w:space="0" w:color="auto"/>
            <w:left w:val="none" w:sz="0" w:space="0" w:color="auto"/>
            <w:bottom w:val="none" w:sz="0" w:space="0" w:color="auto"/>
            <w:right w:val="none" w:sz="0" w:space="0" w:color="auto"/>
          </w:divBdr>
        </w:div>
        <w:div w:id="1887182621">
          <w:marLeft w:val="0"/>
          <w:marRight w:val="0"/>
          <w:marTop w:val="0"/>
          <w:marBottom w:val="0"/>
          <w:divBdr>
            <w:top w:val="none" w:sz="0" w:space="0" w:color="auto"/>
            <w:left w:val="none" w:sz="0" w:space="0" w:color="auto"/>
            <w:bottom w:val="none" w:sz="0" w:space="0" w:color="auto"/>
            <w:right w:val="none" w:sz="0" w:space="0" w:color="auto"/>
          </w:divBdr>
        </w:div>
        <w:div w:id="609433913">
          <w:marLeft w:val="0"/>
          <w:marRight w:val="0"/>
          <w:marTop w:val="0"/>
          <w:marBottom w:val="0"/>
          <w:divBdr>
            <w:top w:val="none" w:sz="0" w:space="0" w:color="auto"/>
            <w:left w:val="none" w:sz="0" w:space="0" w:color="auto"/>
            <w:bottom w:val="none" w:sz="0" w:space="0" w:color="auto"/>
            <w:right w:val="none" w:sz="0" w:space="0" w:color="auto"/>
          </w:divBdr>
        </w:div>
        <w:div w:id="1503543626">
          <w:marLeft w:val="0"/>
          <w:marRight w:val="0"/>
          <w:marTop w:val="0"/>
          <w:marBottom w:val="0"/>
          <w:divBdr>
            <w:top w:val="none" w:sz="0" w:space="0" w:color="auto"/>
            <w:left w:val="none" w:sz="0" w:space="0" w:color="auto"/>
            <w:bottom w:val="none" w:sz="0" w:space="0" w:color="auto"/>
            <w:right w:val="none" w:sz="0" w:space="0" w:color="auto"/>
          </w:divBdr>
        </w:div>
        <w:div w:id="1479375424">
          <w:marLeft w:val="0"/>
          <w:marRight w:val="0"/>
          <w:marTop w:val="0"/>
          <w:marBottom w:val="0"/>
          <w:divBdr>
            <w:top w:val="none" w:sz="0" w:space="0" w:color="auto"/>
            <w:left w:val="none" w:sz="0" w:space="0" w:color="auto"/>
            <w:bottom w:val="none" w:sz="0" w:space="0" w:color="auto"/>
            <w:right w:val="none" w:sz="0" w:space="0" w:color="auto"/>
          </w:divBdr>
        </w:div>
        <w:div w:id="117188056">
          <w:marLeft w:val="0"/>
          <w:marRight w:val="0"/>
          <w:marTop w:val="0"/>
          <w:marBottom w:val="0"/>
          <w:divBdr>
            <w:top w:val="none" w:sz="0" w:space="0" w:color="auto"/>
            <w:left w:val="none" w:sz="0" w:space="0" w:color="auto"/>
            <w:bottom w:val="none" w:sz="0" w:space="0" w:color="auto"/>
            <w:right w:val="none" w:sz="0" w:space="0" w:color="auto"/>
          </w:divBdr>
        </w:div>
        <w:div w:id="144500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ec.europa.eu/budget/contracts_grants/info_contracts/inforeuro/inforeuro_en.cfm" TargetMode="External"/><Relationship Id="rId3" Type="http://schemas.openxmlformats.org/officeDocument/2006/relationships/customXml" Target="../customXml/item3.xml"/><Relationship Id="rId21" Type="http://schemas.openxmlformats.org/officeDocument/2006/relationships/hyperlink" Target="mailto:InformationSecurityOfficer@efsa.europa.e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ommission.europa.eu/publications/business-partners-legal-entities-and-bank-accounts_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fsa.europa.eu/sites/default/files/assets/administrativedataforms.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lex.europa.eu/LexUriServ/LexUriServ.do?uri=CELEX:32002R0178:EN:NOT"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EFSAProcurement@efsa.europa.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FSAProcurement@efs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data.europa.eu/eli/reg/2024/2509/oj" TargetMode="External"/><Relationship Id="rId1" Type="http://schemas.openxmlformats.org/officeDocument/2006/relationships/hyperlink" Target="https://www.efsa.europa.eu/en/corporate-pubs/handling-sensitive-information-snc-issued-ef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39FEDECFB09947ABE838643F0B6789" ma:contentTypeVersion="6" ma:contentTypeDescription="Create a new document." ma:contentTypeScope="" ma:versionID="554929cb1d9d980e6969c48ad89c59b2">
  <xsd:schema xmlns:xsd="http://www.w3.org/2001/XMLSchema" xmlns:xs="http://www.w3.org/2001/XMLSchema" xmlns:p="http://schemas.microsoft.com/office/2006/metadata/properties" xmlns:ns2="346f1b80-8a9b-4f99-9c7f-343dcc514bc2" xmlns:ns3="bdd4e6d7-220f-4200-8807-1e9f67d15d84" targetNamespace="http://schemas.microsoft.com/office/2006/metadata/properties" ma:root="true" ma:fieldsID="58e54cd606724cf306e4e25c19145c72" ns2:_="" ns3:_="">
    <xsd:import namespace="346f1b80-8a9b-4f99-9c7f-343dcc514bc2"/>
    <xsd:import namespace="bdd4e6d7-220f-4200-8807-1e9f67d15d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f1b80-8a9b-4f99-9c7f-343dcc514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4e6d7-220f-4200-8807-1e9f67d15d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D4A023-9C12-4848-A2D0-58AC4176718B}">
  <ds:schemaRefs>
    <ds:schemaRef ds:uri="http://schemas.openxmlformats.org/officeDocument/2006/bibliography"/>
  </ds:schemaRefs>
</ds:datastoreItem>
</file>

<file path=customXml/itemProps2.xml><?xml version="1.0" encoding="utf-8"?>
<ds:datastoreItem xmlns:ds="http://schemas.openxmlformats.org/officeDocument/2006/customXml" ds:itemID="{1CB49F36-E847-4EC8-BA1E-6FE1566FD1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F94E53-B63A-4626-BB46-41EABEF14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f1b80-8a9b-4f99-9c7f-343dcc514bc2"/>
    <ds:schemaRef ds:uri="bdd4e6d7-220f-4200-8807-1e9f67d15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C7C4E7-F0BC-459B-9C51-2875EBD7DA46}">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17</Pages>
  <Words>5067</Words>
  <Characters>28888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EXPERT CONTRACT</vt:lpstr>
    </vt:vector>
  </TitlesOfParts>
  <Company>European Commission</Company>
  <LinksUpToDate>false</LinksUpToDate>
  <CharactersWithSpaces>33888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CONTRACT</dc:title>
  <dc:creator>SKANDALI Eleni (BUDG-EXT)</dc:creator>
  <cp:lastModifiedBy>GAZZEA Linda</cp:lastModifiedBy>
  <cp:revision>3</cp:revision>
  <cp:lastPrinted>2023-02-16T10:52:00Z</cp:lastPrinted>
  <dcterms:created xsi:type="dcterms:W3CDTF">2025-06-13T08:21:00Z</dcterms:created>
  <dcterms:modified xsi:type="dcterms:W3CDTF">2025-06-17T07:52:00Z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0x0101001E39FEDECFB09947ABE838643F0B6789</vt:lpwstr>
  </property>
  <property fmtid="{D5CDD505-2E9C-101B-9397-08002B2CF9AE}" pid="3" name="Order">
    <vt:r8>40400</vt:r8>
  </property>
  <property fmtid="{D5CDD505-2E9C-101B-9397-08002B2CF9AE}" pid="4" name="Category">
    <vt:lpwstr>Contract</vt:lpwstr>
  </property>
</Properties>
</file>