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C17D24"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C17D24"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C17D24"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C17D24"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C17D24" w:rsidRDefault="00AA08B1" w:rsidP="1B2990EE">
      <w:pPr>
        <w:pBdr>
          <w:top w:val="nil"/>
          <w:left w:val="nil"/>
          <w:bottom w:val="nil"/>
          <w:right w:val="nil"/>
          <w:between w:val="nil"/>
        </w:pBdr>
        <w:spacing w:after="0"/>
        <w:ind w:right="0"/>
        <w:jc w:val="left"/>
        <w:rPr>
          <w:smallCaps/>
          <w:color w:val="1D3786"/>
          <w:sz w:val="32"/>
          <w:szCs w:val="32"/>
        </w:rPr>
      </w:pPr>
      <w:r w:rsidRPr="00C17D24">
        <w:rPr>
          <w:smallCaps/>
          <w:color w:val="1D3786"/>
          <w:sz w:val="32"/>
        </w:rPr>
        <w:t>SĂNĂTATEA PLANTELOR PENTRU VIAȚĂ</w:t>
      </w:r>
    </w:p>
    <w:p w14:paraId="00000006" w14:textId="77777777" w:rsidR="002942BD" w:rsidRPr="00C17D24"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09B1AAEB" w:rsidR="002942BD" w:rsidRPr="00C17D24" w:rsidRDefault="4B39E3A2" w:rsidP="2F30BC32">
      <w:pPr>
        <w:pBdr>
          <w:top w:val="nil"/>
          <w:left w:val="nil"/>
          <w:bottom w:val="nil"/>
          <w:right w:val="nil"/>
          <w:between w:val="nil"/>
        </w:pBdr>
        <w:spacing w:after="0"/>
        <w:ind w:right="0"/>
        <w:rPr>
          <w:sz w:val="20"/>
          <w:szCs w:val="20"/>
        </w:rPr>
      </w:pPr>
      <w:r w:rsidRPr="00C17D24">
        <w:rPr>
          <w:sz w:val="20"/>
        </w:rPr>
        <w:t xml:space="preserve">Bine ați venit la a patra ediție a campaniei anuale #PlantHealth4Life, o campanie a UE lansată de </w:t>
      </w:r>
      <w:hyperlink r:id="rId11">
        <w:r w:rsidRPr="00C17D24">
          <w:rPr>
            <w:color w:val="38B292"/>
            <w:sz w:val="20"/>
            <w:u w:val="single"/>
          </w:rPr>
          <w:t>Autoritatea Europeană pentru Siguranța Alimentară</w:t>
        </w:r>
      </w:hyperlink>
      <w:r w:rsidRPr="00C17D24">
        <w:rPr>
          <w:sz w:val="20"/>
        </w:rPr>
        <w:t xml:space="preserve"> (EFSA), Comisia Europeană și partenerii lor din statele membre ale UE, țările implicate în procesul de aderare și Elveția. Campania </w:t>
      </w:r>
      <w:r w:rsidRPr="00C17D24">
        <w:rPr>
          <w:b/>
          <w:sz w:val="20"/>
        </w:rPr>
        <w:t>#PlantHealth4Life</w:t>
      </w:r>
      <w:r w:rsidRPr="00C17D24">
        <w:rPr>
          <w:sz w:val="20"/>
        </w:rPr>
        <w:t xml:space="preserve"> va sensibiliza și mai mult publicul cu privire la legăturile profunde dintre sănătatea plantelor și viața noastră de zi cu zi și va declanșa acțiuni individuale în acest sens.</w:t>
      </w:r>
      <w:r w:rsidR="00234A56">
        <w:rPr>
          <w:sz w:val="20"/>
        </w:rPr>
        <w:t xml:space="preserve"> </w:t>
      </w:r>
      <w:ins w:id="0" w:author="Iulian Comanescu" w:date="2026-04-16T14:33:00Z" w16du:dateUtc="2026-04-16T12:33:00Z">
        <w:r w:rsidR="00234A56">
          <w:rPr>
            <w:sz w:val="20"/>
          </w:rPr>
          <w:t xml:space="preserve">În România, campania este desfășurată în colaborare cu </w:t>
        </w:r>
      </w:ins>
      <w:ins w:id="1" w:author="Iulian Comanescu" w:date="2026-04-16T14:34:00Z" w16du:dateUtc="2026-04-16T12:34:00Z">
        <w:r w:rsidR="00234A56">
          <w:rPr>
            <w:sz w:val="20"/>
          </w:rPr>
          <w:fldChar w:fldCharType="begin"/>
        </w:r>
        <w:r w:rsidR="00234A56">
          <w:rPr>
            <w:sz w:val="20"/>
          </w:rPr>
          <w:instrText>HYPERLINK "https://anfdf.ro/"</w:instrText>
        </w:r>
        <w:r w:rsidR="00234A56">
          <w:rPr>
            <w:sz w:val="20"/>
          </w:rPr>
        </w:r>
        <w:r w:rsidR="00234A56">
          <w:rPr>
            <w:sz w:val="20"/>
          </w:rPr>
          <w:fldChar w:fldCharType="separate"/>
        </w:r>
        <w:r w:rsidR="00234A56" w:rsidRPr="00234A56">
          <w:rPr>
            <w:rStyle w:val="Hyperlink"/>
            <w:sz w:val="20"/>
          </w:rPr>
          <w:t>Autoritatea Națională Fitosanitară</w:t>
        </w:r>
        <w:r w:rsidR="00234A56">
          <w:rPr>
            <w:sz w:val="20"/>
          </w:rPr>
          <w:fldChar w:fldCharType="end"/>
        </w:r>
        <w:r w:rsidR="00234A56">
          <w:rPr>
            <w:sz w:val="20"/>
          </w:rPr>
          <w:t>.</w:t>
        </w:r>
      </w:ins>
    </w:p>
    <w:p w14:paraId="00000008" w14:textId="75471B95" w:rsidR="002942BD" w:rsidRPr="00C17D24" w:rsidRDefault="002942BD">
      <w:pPr>
        <w:pBdr>
          <w:top w:val="nil"/>
          <w:left w:val="nil"/>
          <w:bottom w:val="nil"/>
          <w:right w:val="nil"/>
          <w:between w:val="nil"/>
        </w:pBdr>
        <w:spacing w:after="0"/>
        <w:ind w:right="0"/>
        <w:rPr>
          <w:sz w:val="20"/>
          <w:szCs w:val="20"/>
        </w:rPr>
      </w:pPr>
    </w:p>
    <w:p w14:paraId="00000009" w14:textId="739A6880" w:rsidR="002942BD" w:rsidRPr="00C17D24" w:rsidRDefault="4B39E3A2" w:rsidP="48BEAB0E">
      <w:pPr>
        <w:pBdr>
          <w:top w:val="nil"/>
          <w:left w:val="nil"/>
          <w:bottom w:val="nil"/>
          <w:right w:val="nil"/>
          <w:between w:val="nil"/>
        </w:pBdr>
        <w:spacing w:after="0"/>
        <w:ind w:right="0"/>
        <w:rPr>
          <w:sz w:val="20"/>
          <w:szCs w:val="20"/>
        </w:rPr>
      </w:pPr>
      <w:r w:rsidRPr="00C17D24">
        <w:rPr>
          <w:sz w:val="20"/>
        </w:rPr>
        <w:t>Plantele reprezintă 80</w:t>
      </w:r>
      <w:del w:id="2" w:author="Iulian Comanescu" w:date="2026-04-16T14:35:00Z" w16du:dateUtc="2026-04-16T12:35:00Z">
        <w:r w:rsidRPr="00C17D24" w:rsidDel="00234A56">
          <w:rPr>
            <w:sz w:val="20"/>
          </w:rPr>
          <w:delText> </w:delText>
        </w:r>
      </w:del>
      <w:r w:rsidRPr="00C17D24">
        <w:rPr>
          <w:sz w:val="20"/>
        </w:rPr>
        <w:t>% din alimentele pe care le consumăm, constituie hrană pentru animalele pe care le creștem pentru alimentație și purifică aerul pe care îl respirăm deoarece reduc dioxidul de carbon din atmosferă, ceea ce ne ajută să combatem împreună schimbările climatice. Plantele sănătoase fac mai mult decât să purifice aerul; oferă habitat și hrană pentru multe specii de animale din Europa, îmbunătățind în același timp biodiversitatea locală și stabilitatea ecosistemelor.</w:t>
      </w:r>
    </w:p>
    <w:p w14:paraId="0000000A" w14:textId="77777777" w:rsidR="002942BD" w:rsidRPr="00C17D24" w:rsidRDefault="002942BD">
      <w:pPr>
        <w:pBdr>
          <w:top w:val="nil"/>
          <w:left w:val="nil"/>
          <w:bottom w:val="nil"/>
          <w:right w:val="nil"/>
          <w:between w:val="nil"/>
        </w:pBdr>
        <w:spacing w:after="0"/>
        <w:ind w:right="0"/>
        <w:rPr>
          <w:sz w:val="20"/>
          <w:szCs w:val="20"/>
        </w:rPr>
      </w:pPr>
    </w:p>
    <w:p w14:paraId="0000000B" w14:textId="6ADA4BB3" w:rsidR="002942BD" w:rsidRPr="00C17D24" w:rsidRDefault="00AA08B1">
      <w:pPr>
        <w:pBdr>
          <w:top w:val="nil"/>
          <w:left w:val="nil"/>
          <w:bottom w:val="nil"/>
          <w:right w:val="nil"/>
          <w:between w:val="nil"/>
        </w:pBdr>
        <w:spacing w:after="0"/>
        <w:ind w:right="0"/>
        <w:rPr>
          <w:sz w:val="20"/>
          <w:szCs w:val="20"/>
        </w:rPr>
      </w:pPr>
      <w:r w:rsidRPr="00C17D24">
        <w:rPr>
          <w:sz w:val="20"/>
        </w:rPr>
        <w:t>Protejând viața plantelor în Europa, ne protejăm modul de viață european.</w:t>
      </w:r>
    </w:p>
    <w:p w14:paraId="0000000C" w14:textId="77777777" w:rsidR="002942BD" w:rsidRPr="00C17D24" w:rsidRDefault="002942BD">
      <w:pPr>
        <w:pBdr>
          <w:top w:val="nil"/>
          <w:left w:val="nil"/>
          <w:bottom w:val="nil"/>
          <w:right w:val="nil"/>
          <w:between w:val="nil"/>
        </w:pBdr>
        <w:spacing w:after="0"/>
        <w:ind w:right="0"/>
        <w:rPr>
          <w:sz w:val="20"/>
          <w:szCs w:val="20"/>
        </w:rPr>
      </w:pPr>
    </w:p>
    <w:p w14:paraId="0000000D" w14:textId="63C8E898" w:rsidR="002942BD" w:rsidRPr="00C17D24" w:rsidRDefault="00AA08B1">
      <w:pPr>
        <w:pBdr>
          <w:top w:val="nil"/>
          <w:left w:val="nil"/>
          <w:bottom w:val="nil"/>
          <w:right w:val="nil"/>
          <w:between w:val="nil"/>
        </w:pBdr>
        <w:spacing w:after="0"/>
        <w:ind w:right="0"/>
        <w:rPr>
          <w:sz w:val="20"/>
          <w:szCs w:val="20"/>
        </w:rPr>
      </w:pPr>
      <w:r w:rsidRPr="00C17D24">
        <w:rPr>
          <w:sz w:val="20"/>
        </w:rPr>
        <w:t>Cetățenii europeni continuă să aibă o percepție destul de slabă a riscurilor la adresa sănătății plantelor, chiar dacă acestea pot afecta economia, securitatea noastră alimentară și mediul. Întrucât plantele sănătoase înseamnă alimente sănătoase și un viitor sustenabil, obiectivul campaniei #PlantHealth4Life este de a evidenția importanța vitală a sănătății plantelor și de a arăta ce poate face fiecare pentru a o proteja în prezent și pentru generațiile viitoare.</w:t>
      </w:r>
    </w:p>
    <w:p w14:paraId="0000000E" w14:textId="77777777" w:rsidR="002942BD" w:rsidRPr="00C17D24"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C17D24" w:rsidRDefault="00AA08B1">
      <w:pPr>
        <w:pBdr>
          <w:top w:val="nil"/>
          <w:left w:val="nil"/>
          <w:bottom w:val="nil"/>
          <w:right w:val="nil"/>
          <w:between w:val="nil"/>
        </w:pBdr>
        <w:spacing w:after="0"/>
        <w:ind w:right="0"/>
        <w:jc w:val="left"/>
        <w:rPr>
          <w:color w:val="1D3786"/>
          <w:sz w:val="32"/>
          <w:szCs w:val="32"/>
        </w:rPr>
      </w:pPr>
      <w:r w:rsidRPr="00C17D24">
        <w:rPr>
          <w:smallCaps/>
          <w:color w:val="1D3786"/>
          <w:sz w:val="32"/>
        </w:rPr>
        <w:t>DESPRE CAMPANIE</w:t>
      </w:r>
    </w:p>
    <w:p w14:paraId="00000010" w14:textId="77777777" w:rsidR="002942BD" w:rsidRPr="00C17D24"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40DB8CC" w:rsidR="002942BD" w:rsidRPr="00C17D24" w:rsidRDefault="4B39E3A2" w:rsidP="2F30BC32">
      <w:pPr>
        <w:pBdr>
          <w:top w:val="nil"/>
          <w:left w:val="nil"/>
          <w:bottom w:val="nil"/>
          <w:right w:val="nil"/>
          <w:between w:val="nil"/>
        </w:pBdr>
        <w:spacing w:after="0"/>
        <w:ind w:right="0"/>
        <w:rPr>
          <w:sz w:val="20"/>
          <w:szCs w:val="20"/>
        </w:rPr>
      </w:pPr>
      <w:r w:rsidRPr="00C17D24">
        <w:rPr>
          <w:sz w:val="20"/>
        </w:rPr>
        <w:t>Campania #</w:t>
      </w:r>
      <w:r w:rsidRPr="00C17D24">
        <w:rPr>
          <w:b/>
          <w:sz w:val="20"/>
        </w:rPr>
        <w:t>PlantHealth4Life</w:t>
      </w:r>
      <w:r w:rsidRPr="00C17D24">
        <w:rPr>
          <w:sz w:val="20"/>
        </w:rPr>
        <w:t>, aflată în 2026 la a patra și ultima ediție, va continua să sensibilizeze publicul și va încuraja gândirea critică privind riscurile la adresa sănătății plantelor și legătura lor directă cu economia, comunitățile noastre și siguranța alimentară europeană.</w:t>
      </w:r>
    </w:p>
    <w:p w14:paraId="00000012" w14:textId="77777777" w:rsidR="002942BD" w:rsidRPr="00C17D24" w:rsidRDefault="002942BD">
      <w:pPr>
        <w:pBdr>
          <w:top w:val="nil"/>
          <w:left w:val="nil"/>
          <w:bottom w:val="nil"/>
          <w:right w:val="nil"/>
          <w:between w:val="nil"/>
        </w:pBdr>
        <w:spacing w:after="0"/>
        <w:ind w:right="0"/>
        <w:rPr>
          <w:sz w:val="20"/>
          <w:szCs w:val="20"/>
        </w:rPr>
      </w:pPr>
    </w:p>
    <w:p w14:paraId="00000013" w14:textId="7983ED64" w:rsidR="002942BD" w:rsidRPr="00C17D24" w:rsidRDefault="00AA08B1">
      <w:pPr>
        <w:pBdr>
          <w:top w:val="nil"/>
          <w:left w:val="nil"/>
          <w:bottom w:val="nil"/>
          <w:right w:val="nil"/>
          <w:between w:val="nil"/>
        </w:pBdr>
        <w:spacing w:after="0"/>
        <w:ind w:right="0"/>
        <w:rPr>
          <w:sz w:val="20"/>
          <w:szCs w:val="20"/>
        </w:rPr>
      </w:pPr>
      <w:r w:rsidRPr="00C17D24">
        <w:rPr>
          <w:sz w:val="20"/>
        </w:rPr>
        <w:t>Punând accent pe rezonanța emoțională a temei, pe exemple practice de motive pentru care sănătatea plantelor este importantă și pe implicarea familiei, campania își propune să treacă de la informare la o reflecție mai profundă asupra percepției riscurilor și a comportamentului individual legat de sănătatea plantelor.</w:t>
      </w:r>
    </w:p>
    <w:p w14:paraId="00000014" w14:textId="77777777" w:rsidR="002942BD" w:rsidRPr="00C17D24" w:rsidRDefault="002942BD">
      <w:pPr>
        <w:spacing w:after="0"/>
        <w:ind w:right="0"/>
        <w:rPr>
          <w:sz w:val="20"/>
          <w:szCs w:val="20"/>
        </w:rPr>
      </w:pPr>
    </w:p>
    <w:p w14:paraId="00000015" w14:textId="7E4D9224" w:rsidR="002942BD" w:rsidRPr="00C17D24" w:rsidRDefault="4B39E3A2" w:rsidP="2F30BC32">
      <w:pPr>
        <w:pBdr>
          <w:top w:val="nil"/>
          <w:left w:val="nil"/>
          <w:bottom w:val="nil"/>
          <w:right w:val="nil"/>
          <w:between w:val="nil"/>
        </w:pBdr>
        <w:spacing w:after="0"/>
        <w:ind w:right="0"/>
        <w:rPr>
          <w:sz w:val="20"/>
          <w:szCs w:val="20"/>
        </w:rPr>
      </w:pPr>
      <w:r w:rsidRPr="00C17D24">
        <w:rPr>
          <w:sz w:val="20"/>
        </w:rPr>
        <w:t>Campania din acest an se bazează pe dinamica din ultimii trei ani. Obiectivele generale se concentrează în continuare pe sensibilizarea cu privire la importanța sănătății plantelor și pe încurajarea gândirii critice în rândul publicului-țintă. Anul acesta se introduce o dimensiune de susținere și promovare pentru a valorifica această bază și a încuraja publicul educat să continue să-și lărgească cunoștințele.</w:t>
      </w:r>
    </w:p>
    <w:p w14:paraId="0F4B9F95" w14:textId="77777777" w:rsidR="00481DD4" w:rsidRPr="00C17D24" w:rsidRDefault="00481DD4" w:rsidP="188D75AF">
      <w:pPr>
        <w:pBdr>
          <w:top w:val="nil"/>
          <w:left w:val="nil"/>
          <w:bottom w:val="nil"/>
          <w:right w:val="nil"/>
          <w:between w:val="nil"/>
        </w:pBdr>
        <w:spacing w:after="0"/>
        <w:ind w:right="0"/>
        <w:rPr>
          <w:sz w:val="20"/>
          <w:szCs w:val="20"/>
        </w:rPr>
      </w:pPr>
    </w:p>
    <w:p w14:paraId="23E39460" w14:textId="509C9B68" w:rsidR="00481DD4" w:rsidRPr="00C17D24" w:rsidRDefault="41CDE6DD" w:rsidP="48BEAB0E">
      <w:pPr>
        <w:pBdr>
          <w:top w:val="nil"/>
          <w:left w:val="nil"/>
          <w:bottom w:val="nil"/>
          <w:right w:val="nil"/>
          <w:between w:val="nil"/>
        </w:pBdr>
        <w:spacing w:after="0" w:line="259" w:lineRule="auto"/>
        <w:ind w:right="0"/>
        <w:rPr>
          <w:b/>
          <w:bCs/>
          <w:sz w:val="20"/>
          <w:szCs w:val="20"/>
        </w:rPr>
      </w:pPr>
      <w:r w:rsidRPr="00C17D24">
        <w:rPr>
          <w:sz w:val="20"/>
        </w:rPr>
        <w:t>În 2026, campania va implica 27 de state membre ale UE (</w:t>
      </w:r>
      <w:r w:rsidR="00C505A9" w:rsidRPr="00C505A9">
        <w:rPr>
          <w:sz w:val="20"/>
        </w:rPr>
        <w:t xml:space="preserve">Austria, Belgia, Bulgaria, Cehia, Cipru, Croația, Danemarca, Estonia, Finlanda, Franța, Germania, Grecia, Irlanda, Italia, Letonia, Lituania, Luxemburg, Malta, Polonia, Portugalia, România, Slovacia, Slovenia, </w:t>
      </w:r>
      <w:r w:rsidR="00C505A9" w:rsidRPr="00C505A9">
        <w:rPr>
          <w:sz w:val="20"/>
        </w:rPr>
        <w:lastRenderedPageBreak/>
        <w:t>Spania, Suedia, Țările de Jos și Ungaria</w:t>
      </w:r>
      <w:r w:rsidRPr="00C17D24">
        <w:rPr>
          <w:sz w:val="20"/>
        </w:rPr>
        <w:t>), cinci țări implicate în procesul de aderare (Albania, Bosnia și Herțegovina, Kosovo*, Muntenegru și Turcia) și Elveția.</w:t>
      </w:r>
    </w:p>
    <w:p w14:paraId="00000016" w14:textId="77777777" w:rsidR="002942BD" w:rsidRPr="00C17D24" w:rsidRDefault="002942BD">
      <w:pPr>
        <w:pBdr>
          <w:top w:val="nil"/>
          <w:left w:val="nil"/>
          <w:bottom w:val="nil"/>
          <w:right w:val="nil"/>
          <w:between w:val="nil"/>
        </w:pBdr>
        <w:spacing w:after="0"/>
        <w:ind w:right="0"/>
        <w:rPr>
          <w:sz w:val="20"/>
          <w:szCs w:val="20"/>
        </w:rPr>
      </w:pPr>
    </w:p>
    <w:p w14:paraId="00000019" w14:textId="008A5922" w:rsidR="002942BD" w:rsidRPr="00C17D24" w:rsidRDefault="00AA08B1">
      <w:pPr>
        <w:rPr>
          <w:sz w:val="18"/>
          <w:szCs w:val="18"/>
        </w:rPr>
      </w:pPr>
      <w:r w:rsidRPr="00C17D24">
        <w:rPr>
          <w:b/>
          <w:i/>
          <w:sz w:val="18"/>
        </w:rPr>
        <w:t>Această denumire nu aduce atingere pozițiilor privind statutul și este conformă cu RCSONU 1244/1999, precum și cu Avizul CIJ privind Declarația de independență a Kosovoului.</w:t>
      </w:r>
    </w:p>
    <w:p w14:paraId="0000001E" w14:textId="3ADD8C2A" w:rsidR="002942BD" w:rsidRPr="00C17D24" w:rsidRDefault="002942BD">
      <w:pPr>
        <w:pBdr>
          <w:top w:val="nil"/>
          <w:left w:val="nil"/>
          <w:bottom w:val="nil"/>
          <w:right w:val="nil"/>
          <w:between w:val="nil"/>
        </w:pBdr>
        <w:spacing w:after="0"/>
        <w:ind w:right="0"/>
        <w:rPr>
          <w:sz w:val="20"/>
          <w:szCs w:val="20"/>
        </w:rPr>
      </w:pPr>
    </w:p>
    <w:p w14:paraId="0000001F" w14:textId="10C5F827" w:rsidR="002942BD" w:rsidRPr="00C17D24" w:rsidRDefault="00AA08B1">
      <w:pPr>
        <w:pBdr>
          <w:top w:val="nil"/>
          <w:left w:val="nil"/>
          <w:bottom w:val="nil"/>
          <w:right w:val="nil"/>
          <w:between w:val="nil"/>
        </w:pBdr>
        <w:spacing w:after="0"/>
        <w:ind w:right="0"/>
        <w:rPr>
          <w:sz w:val="20"/>
          <w:szCs w:val="20"/>
        </w:rPr>
      </w:pPr>
      <w:r w:rsidRPr="00C17D24">
        <w:rPr>
          <w:sz w:val="20"/>
        </w:rPr>
        <w:t>Campania #</w:t>
      </w:r>
      <w:r w:rsidRPr="00C17D24">
        <w:rPr>
          <w:b/>
          <w:sz w:val="20"/>
        </w:rPr>
        <w:t>PlantHealth4Life</w:t>
      </w:r>
      <w:r w:rsidRPr="00C17D24">
        <w:rPr>
          <w:sz w:val="20"/>
        </w:rPr>
        <w:t xml:space="preserve"> se axează pe trei categorii de public-țintă, pe baza cercetării sociale realizate de EFSA:</w:t>
      </w:r>
    </w:p>
    <w:p w14:paraId="00000020" w14:textId="77777777" w:rsidR="002942BD" w:rsidRPr="00C17D24" w:rsidRDefault="002942BD">
      <w:pPr>
        <w:pBdr>
          <w:top w:val="nil"/>
          <w:left w:val="nil"/>
          <w:bottom w:val="nil"/>
          <w:right w:val="nil"/>
          <w:between w:val="nil"/>
        </w:pBdr>
        <w:spacing w:after="0"/>
        <w:ind w:right="0"/>
        <w:rPr>
          <w:sz w:val="20"/>
          <w:szCs w:val="20"/>
        </w:rPr>
      </w:pPr>
    </w:p>
    <w:p w14:paraId="00000021" w14:textId="0E1CD655" w:rsidR="002942BD" w:rsidRPr="00C17D24" w:rsidRDefault="00AA08B1">
      <w:pPr>
        <w:numPr>
          <w:ilvl w:val="0"/>
          <w:numId w:val="3"/>
        </w:numPr>
        <w:pBdr>
          <w:top w:val="nil"/>
          <w:left w:val="nil"/>
          <w:bottom w:val="nil"/>
          <w:right w:val="nil"/>
          <w:between w:val="nil"/>
        </w:pBdr>
        <w:spacing w:after="0"/>
        <w:ind w:right="0"/>
      </w:pPr>
      <w:r w:rsidRPr="00C17D24">
        <w:rPr>
          <w:b/>
          <w:sz w:val="20"/>
        </w:rPr>
        <w:t>călătorii curioși</w:t>
      </w:r>
      <w:r w:rsidRPr="00C17D24">
        <w:rPr>
          <w:sz w:val="20"/>
        </w:rPr>
        <w:t>, pasionați de explorarea lumii și a naturii și cărora le place să aducă acasă plante și semințe ca amintire sau ca dar pentru familie și prieteni;</w:t>
      </w:r>
    </w:p>
    <w:p w14:paraId="00000022" w14:textId="415B1916" w:rsidR="002942BD" w:rsidRPr="00C17D24" w:rsidRDefault="00AA08B1">
      <w:pPr>
        <w:numPr>
          <w:ilvl w:val="0"/>
          <w:numId w:val="3"/>
        </w:numPr>
        <w:pBdr>
          <w:top w:val="nil"/>
          <w:left w:val="nil"/>
          <w:bottom w:val="nil"/>
          <w:right w:val="nil"/>
          <w:between w:val="nil"/>
        </w:pBdr>
        <w:spacing w:after="0"/>
        <w:ind w:right="0"/>
      </w:pPr>
      <w:r w:rsidRPr="00C17D24">
        <w:rPr>
          <w:b/>
          <w:sz w:val="20"/>
        </w:rPr>
        <w:t>grădinarii casnici și fermierii amatori</w:t>
      </w:r>
      <w:r w:rsidRPr="00C17D24">
        <w:rPr>
          <w:sz w:val="20"/>
        </w:rPr>
        <w:t xml:space="preserve"> cărora le place să-și îngrijească plantele, să cumpere și să împartă plante și produse vegetale cu alți iubitori de plante;</w:t>
      </w:r>
    </w:p>
    <w:p w14:paraId="00000023" w14:textId="5EDE3775" w:rsidR="002942BD" w:rsidRPr="00C17D24" w:rsidRDefault="00AA08B1">
      <w:pPr>
        <w:numPr>
          <w:ilvl w:val="0"/>
          <w:numId w:val="3"/>
        </w:numPr>
        <w:pBdr>
          <w:top w:val="nil"/>
          <w:left w:val="nil"/>
          <w:bottom w:val="nil"/>
          <w:right w:val="nil"/>
          <w:between w:val="nil"/>
        </w:pBdr>
        <w:spacing w:after="0"/>
        <w:ind w:right="0"/>
      </w:pPr>
      <w:r w:rsidRPr="00C17D24">
        <w:rPr>
          <w:b/>
          <w:sz w:val="20"/>
        </w:rPr>
        <w:t>părinții tineri responsabili</w:t>
      </w:r>
      <w:r w:rsidRPr="00C17D24">
        <w:rPr>
          <w:sz w:val="20"/>
        </w:rPr>
        <w:t>, preocupați de siguranța alimentelor consumate de copiii lor și de conservarea mediului și a biodiversității pentru generațiile viitoare.</w:t>
      </w:r>
    </w:p>
    <w:p w14:paraId="00000024" w14:textId="0E0274E0" w:rsidR="002942BD" w:rsidRPr="00C17D24" w:rsidRDefault="002942BD">
      <w:pPr>
        <w:pBdr>
          <w:top w:val="nil"/>
          <w:left w:val="nil"/>
          <w:bottom w:val="nil"/>
          <w:right w:val="nil"/>
          <w:between w:val="nil"/>
        </w:pBdr>
        <w:spacing w:after="0"/>
        <w:ind w:right="0"/>
        <w:rPr>
          <w:sz w:val="20"/>
          <w:szCs w:val="20"/>
        </w:rPr>
      </w:pPr>
    </w:p>
    <w:p w14:paraId="00000025" w14:textId="04EAEEAD" w:rsidR="002942BD" w:rsidRPr="00C17D24" w:rsidRDefault="4B39E3A2" w:rsidP="2F30BC32">
      <w:pPr>
        <w:pBdr>
          <w:top w:val="nil"/>
          <w:left w:val="nil"/>
          <w:bottom w:val="nil"/>
          <w:right w:val="nil"/>
          <w:between w:val="nil"/>
        </w:pBdr>
        <w:spacing w:after="0"/>
        <w:ind w:right="0"/>
        <w:rPr>
          <w:sz w:val="20"/>
          <w:szCs w:val="20"/>
        </w:rPr>
      </w:pPr>
      <w:r w:rsidRPr="00C17D24">
        <w:rPr>
          <w:sz w:val="20"/>
        </w:rPr>
        <w:t xml:space="preserve">Profesioniștii din sectorul plantelor și operatorii de turism, care vor fi implicați în activități specifice și vor acționa ca amplificatori pentru </w:t>
      </w:r>
      <w:r w:rsidRPr="00C17D24">
        <w:rPr>
          <w:b/>
          <w:sz w:val="20"/>
        </w:rPr>
        <w:t>călătorii curioși</w:t>
      </w:r>
      <w:r w:rsidRPr="00C17D24">
        <w:rPr>
          <w:sz w:val="20"/>
        </w:rPr>
        <w:t xml:space="preserve"> și </w:t>
      </w:r>
      <w:r w:rsidRPr="00C17D24">
        <w:rPr>
          <w:b/>
          <w:sz w:val="20"/>
        </w:rPr>
        <w:t>grădinarii casnici</w:t>
      </w:r>
      <w:r w:rsidRPr="00C17D24">
        <w:rPr>
          <w:sz w:val="20"/>
        </w:rPr>
        <w:t xml:space="preserve">, vor juca un rol esențial în a patra ediție a campaniei. Și educatorii vor fi importanți, deoarece o atenție sporită acordată școlilor va sprijini </w:t>
      </w:r>
      <w:r w:rsidRPr="00C17D24">
        <w:rPr>
          <w:b/>
          <w:sz w:val="20"/>
        </w:rPr>
        <w:t>părinții tineri</w:t>
      </w:r>
      <w:r w:rsidRPr="00C17D24">
        <w:rPr>
          <w:sz w:val="20"/>
        </w:rPr>
        <w:t xml:space="preserve"> să dea exemplu, crescând o nouă generație de ambasadori ai sănătății plantelor. Aflați în prima linie a protecției sănătății plantelor și a prevenirii dăunătorilor, acești susținători au un rol esențial în declanșarea de acțiuni, aprofundarea înțelegerii și încurajarea angajamentului.</w:t>
      </w:r>
    </w:p>
    <w:p w14:paraId="00000026" w14:textId="10482DFE" w:rsidR="002942BD" w:rsidRPr="00C17D24" w:rsidRDefault="00AA08B1">
      <w:pPr>
        <w:pBdr>
          <w:top w:val="nil"/>
          <w:left w:val="nil"/>
          <w:bottom w:val="nil"/>
          <w:right w:val="nil"/>
          <w:between w:val="nil"/>
        </w:pBdr>
        <w:spacing w:after="0"/>
        <w:ind w:right="0"/>
        <w:rPr>
          <w:sz w:val="20"/>
          <w:szCs w:val="20"/>
        </w:rPr>
      </w:pPr>
      <w:r w:rsidRPr="00C17D24">
        <w:rPr>
          <w:sz w:val="20"/>
        </w:rPr>
        <w:t>Stilul de comunicare al campaniei este informativ și educativ, cu un ton prietenos și captivant, scopul fiind de a furniza informații utile despre realitatea sănătății plantelor care să încurajeze gândirea critică. Mesajele-cheie din anii de campanie precedenți au fost adaptate și folosesc acum un limbaj orientat spre promovare.</w:t>
      </w:r>
    </w:p>
    <w:p w14:paraId="00000027" w14:textId="77777777" w:rsidR="002942BD" w:rsidRPr="00C17D24" w:rsidRDefault="002942BD">
      <w:pPr>
        <w:pBdr>
          <w:top w:val="nil"/>
          <w:left w:val="nil"/>
          <w:bottom w:val="nil"/>
          <w:right w:val="nil"/>
          <w:between w:val="nil"/>
        </w:pBdr>
        <w:spacing w:after="0"/>
        <w:ind w:right="0"/>
        <w:rPr>
          <w:sz w:val="20"/>
          <w:szCs w:val="20"/>
        </w:rPr>
      </w:pPr>
    </w:p>
    <w:p w14:paraId="00000029" w14:textId="3C191568" w:rsidR="002942BD" w:rsidRPr="00C17D24" w:rsidRDefault="00AA08B1">
      <w:pPr>
        <w:pBdr>
          <w:top w:val="nil"/>
          <w:left w:val="nil"/>
          <w:bottom w:val="nil"/>
          <w:right w:val="nil"/>
          <w:between w:val="nil"/>
        </w:pBdr>
        <w:spacing w:after="0"/>
        <w:ind w:right="0"/>
        <w:rPr>
          <w:sz w:val="20"/>
          <w:szCs w:val="20"/>
        </w:rPr>
      </w:pPr>
      <w:r w:rsidRPr="00C17D24">
        <w:rPr>
          <w:sz w:val="20"/>
        </w:rPr>
        <w:t>Campania va continua să distribuie informații pertinente și conținut relevant despre sănătatea plantelor și impactul ei asupra vieții de zi cu zi în diferite țări participante, cu scopul de a sensibiliza și de a stimula gândirea critică în rândul cetățenilor europeni.</w:t>
      </w:r>
    </w:p>
    <w:p w14:paraId="0000002A" w14:textId="77777777" w:rsidR="002942BD" w:rsidRPr="00C17D24" w:rsidRDefault="002942BD">
      <w:pPr>
        <w:pBdr>
          <w:top w:val="nil"/>
          <w:left w:val="nil"/>
          <w:bottom w:val="nil"/>
          <w:right w:val="nil"/>
          <w:between w:val="nil"/>
        </w:pBdr>
        <w:spacing w:after="0"/>
        <w:ind w:right="0"/>
        <w:rPr>
          <w:sz w:val="20"/>
          <w:szCs w:val="20"/>
        </w:rPr>
      </w:pPr>
    </w:p>
    <w:p w14:paraId="0000002B" w14:textId="29571019" w:rsidR="002942BD" w:rsidRPr="00C17D24" w:rsidRDefault="00AA08B1">
      <w:pPr>
        <w:pBdr>
          <w:top w:val="nil"/>
          <w:left w:val="nil"/>
          <w:bottom w:val="nil"/>
          <w:right w:val="nil"/>
          <w:between w:val="nil"/>
        </w:pBdr>
        <w:spacing w:after="0"/>
        <w:ind w:right="0"/>
        <w:rPr>
          <w:sz w:val="20"/>
          <w:szCs w:val="20"/>
        </w:rPr>
      </w:pPr>
      <w:r w:rsidRPr="00C17D24">
        <w:rPr>
          <w:sz w:val="20"/>
        </w:rPr>
        <w:t>Acest obiectiv va fi realizat prin diferite inițiative de comunicare, și anume activări pe rețelele sociale, publicitate stradală și activități specifice, cum ar fi evenimente și colaborări cu școli, printre altele.</w:t>
      </w:r>
    </w:p>
    <w:p w14:paraId="0000002C" w14:textId="77777777" w:rsidR="002942BD" w:rsidRPr="00C17D24" w:rsidRDefault="002942BD">
      <w:pPr>
        <w:pBdr>
          <w:top w:val="nil"/>
          <w:left w:val="nil"/>
          <w:bottom w:val="nil"/>
          <w:right w:val="nil"/>
          <w:between w:val="nil"/>
        </w:pBdr>
        <w:spacing w:after="0"/>
        <w:ind w:right="0"/>
        <w:rPr>
          <w:sz w:val="20"/>
          <w:szCs w:val="20"/>
        </w:rPr>
      </w:pPr>
    </w:p>
    <w:p w14:paraId="0000002D" w14:textId="77777777" w:rsidR="002942BD" w:rsidRPr="00C17D24" w:rsidRDefault="00AA08B1">
      <w:pPr>
        <w:pBdr>
          <w:top w:val="nil"/>
          <w:left w:val="nil"/>
          <w:bottom w:val="nil"/>
          <w:right w:val="nil"/>
          <w:between w:val="nil"/>
        </w:pBdr>
        <w:spacing w:after="0"/>
        <w:ind w:right="0"/>
        <w:rPr>
          <w:b/>
          <w:bCs/>
          <w:smallCaps/>
          <w:sz w:val="20"/>
          <w:szCs w:val="20"/>
        </w:rPr>
      </w:pPr>
      <w:r w:rsidRPr="00C17D24">
        <w:rPr>
          <w:b/>
          <w:smallCaps/>
          <w:sz w:val="20"/>
        </w:rPr>
        <w:t>LANSARE</w:t>
      </w:r>
    </w:p>
    <w:p w14:paraId="0000002E" w14:textId="102A177B" w:rsidR="002942BD" w:rsidRPr="00C17D24" w:rsidRDefault="002942BD">
      <w:pPr>
        <w:pBdr>
          <w:top w:val="nil"/>
          <w:left w:val="nil"/>
          <w:bottom w:val="nil"/>
          <w:right w:val="nil"/>
          <w:between w:val="nil"/>
        </w:pBdr>
        <w:spacing w:after="0"/>
        <w:ind w:right="0"/>
        <w:rPr>
          <w:sz w:val="20"/>
          <w:szCs w:val="20"/>
        </w:rPr>
      </w:pPr>
    </w:p>
    <w:p w14:paraId="00000030" w14:textId="28E2FE91" w:rsidR="002942BD" w:rsidRPr="00C17D24" w:rsidRDefault="6E4D9058" w:rsidP="2F30BC32">
      <w:pPr>
        <w:pBdr>
          <w:top w:val="nil"/>
          <w:left w:val="nil"/>
          <w:bottom w:val="nil"/>
          <w:right w:val="nil"/>
          <w:between w:val="nil"/>
        </w:pBdr>
        <w:spacing w:after="0"/>
        <w:ind w:right="0"/>
        <w:rPr>
          <w:sz w:val="20"/>
          <w:szCs w:val="20"/>
        </w:rPr>
      </w:pPr>
      <w:r w:rsidRPr="00C17D24">
        <w:rPr>
          <w:sz w:val="20"/>
        </w:rPr>
        <w:t xml:space="preserve">A patra ediție a </w:t>
      </w:r>
      <w:r w:rsidRPr="00C17D24">
        <w:rPr>
          <w:b/>
          <w:sz w:val="20"/>
        </w:rPr>
        <w:t xml:space="preserve">campaniei #PlantHealth4Life </w:t>
      </w:r>
      <w:r w:rsidRPr="00C17D24">
        <w:rPr>
          <w:sz w:val="20"/>
        </w:rPr>
        <w:t>va fi lansată la 12 mai. Campania se va desfășura în perioada de vară, până în septembrie 2026.</w:t>
      </w:r>
    </w:p>
    <w:p w14:paraId="00000031" w14:textId="39D39549" w:rsidR="002942BD" w:rsidRPr="00C17D24" w:rsidRDefault="002942BD">
      <w:pPr>
        <w:pBdr>
          <w:top w:val="nil"/>
          <w:left w:val="nil"/>
          <w:bottom w:val="nil"/>
          <w:right w:val="nil"/>
          <w:between w:val="nil"/>
        </w:pBdr>
        <w:spacing w:after="0"/>
        <w:ind w:right="0"/>
        <w:rPr>
          <w:sz w:val="20"/>
          <w:szCs w:val="20"/>
        </w:rPr>
      </w:pPr>
    </w:p>
    <w:p w14:paraId="00000032" w14:textId="0512F5ED" w:rsidR="002942BD" w:rsidRPr="00C17D24" w:rsidRDefault="00AA08B1">
      <w:pPr>
        <w:pBdr>
          <w:top w:val="nil"/>
          <w:left w:val="nil"/>
          <w:bottom w:val="nil"/>
          <w:right w:val="nil"/>
          <w:between w:val="nil"/>
        </w:pBdr>
        <w:spacing w:after="0"/>
        <w:ind w:right="0"/>
        <w:jc w:val="left"/>
        <w:rPr>
          <w:color w:val="1D3786"/>
          <w:sz w:val="32"/>
          <w:szCs w:val="32"/>
        </w:rPr>
      </w:pPr>
      <w:r w:rsidRPr="00C17D24">
        <w:rPr>
          <w:smallCaps/>
          <w:color w:val="1D3786"/>
          <w:sz w:val="32"/>
        </w:rPr>
        <w:t>CUM SĂ VĂ IMPLICAȚI</w:t>
      </w:r>
    </w:p>
    <w:p w14:paraId="00000033" w14:textId="77777777" w:rsidR="002942BD" w:rsidRPr="00C17D24"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C17D24" w:rsidRDefault="00AA08B1">
      <w:pPr>
        <w:pBdr>
          <w:top w:val="nil"/>
          <w:left w:val="nil"/>
          <w:bottom w:val="nil"/>
          <w:right w:val="nil"/>
          <w:between w:val="nil"/>
        </w:pBdr>
        <w:spacing w:after="0"/>
        <w:ind w:right="0"/>
        <w:jc w:val="left"/>
        <w:rPr>
          <w:sz w:val="20"/>
          <w:szCs w:val="20"/>
          <w:highlight w:val="white"/>
        </w:rPr>
      </w:pPr>
      <w:r w:rsidRPr="00C17D24">
        <w:rPr>
          <w:sz w:val="20"/>
          <w:highlight w:val="white"/>
        </w:rPr>
        <w:t>Există mai multe modalități de a vă alătura și de a sprijini campania:</w:t>
      </w:r>
    </w:p>
    <w:p w14:paraId="00000035" w14:textId="437147DC" w:rsidR="002942BD" w:rsidRPr="00C17D24" w:rsidRDefault="00AA08B1">
      <w:pPr>
        <w:pBdr>
          <w:top w:val="nil"/>
          <w:left w:val="nil"/>
          <w:bottom w:val="nil"/>
          <w:right w:val="nil"/>
          <w:between w:val="nil"/>
        </w:pBdr>
        <w:spacing w:after="0"/>
        <w:ind w:right="0"/>
        <w:jc w:val="left"/>
        <w:rPr>
          <w:sz w:val="20"/>
          <w:szCs w:val="20"/>
        </w:rPr>
      </w:pPr>
      <w:r w:rsidRPr="00C17D24">
        <w:rPr>
          <w:sz w:val="20"/>
          <w:highlight w:val="white"/>
        </w:rPr>
        <w:t xml:space="preserve"> </w:t>
      </w:r>
      <w:r w:rsidRPr="00C17D24">
        <w:rPr>
          <w:sz w:val="20"/>
        </w:rPr>
        <w:t> </w:t>
      </w:r>
    </w:p>
    <w:p w14:paraId="00000036" w14:textId="6B66B13E" w:rsidR="002942BD" w:rsidRPr="00C17D24" w:rsidRDefault="00AA08B1" w:rsidP="1B2990EE">
      <w:pPr>
        <w:numPr>
          <w:ilvl w:val="0"/>
          <w:numId w:val="1"/>
        </w:numPr>
        <w:pBdr>
          <w:top w:val="nil"/>
          <w:left w:val="nil"/>
          <w:bottom w:val="nil"/>
          <w:right w:val="nil"/>
          <w:between w:val="nil"/>
        </w:pBdr>
        <w:spacing w:after="0"/>
        <w:ind w:right="0"/>
        <w:rPr>
          <w:sz w:val="20"/>
          <w:szCs w:val="20"/>
        </w:rPr>
      </w:pPr>
      <w:r w:rsidRPr="00C17D24">
        <w:rPr>
          <w:b/>
          <w:sz w:val="20"/>
        </w:rPr>
        <w:t xml:space="preserve">distribuiți </w:t>
      </w:r>
      <w:del w:id="3" w:author="Iulian Comanescu" w:date="2026-04-16T14:40:00Z" w16du:dateUtc="2026-04-16T12:40:00Z">
        <w:r w:rsidDel="00234A56">
          <w:fldChar w:fldCharType="begin"/>
        </w:r>
        <w:r w:rsidDel="00234A56">
          <w:delInstrText>HYPERLINK "https://youtu.be/5Ju5wuHJ4tA?si=ZckEqZqz7glrD5PZ" \h</w:delInstrText>
        </w:r>
        <w:r w:rsidDel="00234A56">
          <w:fldChar w:fldCharType="separate"/>
        </w:r>
        <w:r w:rsidRPr="00C17D24" w:rsidDel="00234A56">
          <w:rPr>
            <w:b/>
            <w:color w:val="1155CC"/>
            <w:sz w:val="20"/>
            <w:u w:val="single"/>
          </w:rPr>
          <w:delText>microfilmul animat al campaniei</w:delText>
        </w:r>
        <w:r w:rsidDel="00234A56">
          <w:fldChar w:fldCharType="end"/>
        </w:r>
      </w:del>
      <w:ins w:id="4" w:author="Iulian Comanescu" w:date="2026-04-16T14:40:00Z" w16du:dateUtc="2026-04-16T12:40:00Z">
        <w:r w:rsidR="00234A56">
          <w:fldChar w:fldCharType="begin"/>
        </w:r>
        <w:r w:rsidR="00234A56">
          <w:instrText>HYPERLINK "https://youtu.be/5Ju5wuHJ4tA?si=ZckEqZqz7glrD5PZ" \h</w:instrText>
        </w:r>
        <w:r w:rsidR="00234A56">
          <w:fldChar w:fldCharType="separate"/>
        </w:r>
        <w:r w:rsidR="00234A56">
          <w:rPr>
            <w:b/>
            <w:color w:val="1155CC"/>
            <w:sz w:val="20"/>
            <w:u w:val="single"/>
          </w:rPr>
          <w:t>video-</w:t>
        </w:r>
        <w:proofErr w:type="spellStart"/>
        <w:r w:rsidR="00234A56">
          <w:rPr>
            <w:b/>
            <w:color w:val="1155CC"/>
            <w:sz w:val="20"/>
            <w:u w:val="single"/>
          </w:rPr>
          <w:t>ul</w:t>
        </w:r>
        <w:proofErr w:type="spellEnd"/>
        <w:r w:rsidR="00234A56" w:rsidRPr="00C17D24">
          <w:rPr>
            <w:b/>
            <w:color w:val="1155CC"/>
            <w:sz w:val="20"/>
            <w:u w:val="single"/>
          </w:rPr>
          <w:t xml:space="preserve"> animat al campaniei</w:t>
        </w:r>
        <w:r w:rsidR="00234A56">
          <w:fldChar w:fldCharType="end"/>
        </w:r>
      </w:ins>
      <w:r w:rsidRPr="00C17D24">
        <w:rPr>
          <w:sz w:val="20"/>
        </w:rPr>
        <w:t xml:space="preserve"> în timpul vacanțelor, ca suvenir digital pentru iubitorii de plante de toate vârstele și toate tipurile;</w:t>
      </w:r>
    </w:p>
    <w:p w14:paraId="00000037" w14:textId="418F17E9" w:rsidR="002942BD" w:rsidRPr="00C17D24" w:rsidRDefault="00AA08B1" w:rsidP="1B2990EE">
      <w:pPr>
        <w:numPr>
          <w:ilvl w:val="0"/>
          <w:numId w:val="1"/>
        </w:numPr>
        <w:pBdr>
          <w:top w:val="nil"/>
          <w:left w:val="nil"/>
          <w:bottom w:val="nil"/>
          <w:right w:val="nil"/>
          <w:between w:val="nil"/>
        </w:pBdr>
        <w:spacing w:after="0"/>
        <w:ind w:right="0"/>
        <w:rPr>
          <w:sz w:val="20"/>
          <w:szCs w:val="20"/>
        </w:rPr>
      </w:pPr>
      <w:r w:rsidRPr="00C17D24">
        <w:rPr>
          <w:b/>
          <w:sz w:val="20"/>
        </w:rPr>
        <w:t>consultați site-ul campaniei</w:t>
      </w:r>
      <w:r w:rsidRPr="00C17D24">
        <w:rPr>
          <w:sz w:val="20"/>
        </w:rPr>
        <w:t xml:space="preserve"> </w:t>
      </w:r>
      <w:hyperlink r:id="rId12">
        <w:r w:rsidRPr="00C17D24">
          <w:rPr>
            <w:color w:val="1155CC"/>
            <w:sz w:val="20"/>
            <w:u w:val="single"/>
          </w:rPr>
          <w:t>https://www.efsa.europa.eu/ro/plh4l</w:t>
        </w:r>
      </w:hyperlink>
      <w:r w:rsidRPr="00C17D24">
        <w:rPr>
          <w:sz w:val="20"/>
        </w:rPr>
        <w:t xml:space="preserve"> pentru actualizări periodice și sfaturi utile pentru cele mai bune practici fitosanitare și împărtășiți-le cu părțile interesate și cu pasionații de sănătatea plantelor;</w:t>
      </w:r>
    </w:p>
    <w:p w14:paraId="00000038" w14:textId="596703E6" w:rsidR="002942BD" w:rsidRPr="00C17D24" w:rsidRDefault="00AA08B1" w:rsidP="1B2990EE">
      <w:pPr>
        <w:numPr>
          <w:ilvl w:val="0"/>
          <w:numId w:val="1"/>
        </w:numPr>
        <w:pBdr>
          <w:top w:val="nil"/>
          <w:left w:val="nil"/>
          <w:bottom w:val="nil"/>
          <w:right w:val="nil"/>
          <w:between w:val="nil"/>
        </w:pBdr>
        <w:spacing w:after="0"/>
        <w:ind w:right="0"/>
        <w:rPr>
          <w:sz w:val="20"/>
          <w:szCs w:val="20"/>
        </w:rPr>
      </w:pPr>
      <w:r w:rsidRPr="00C17D24">
        <w:rPr>
          <w:b/>
          <w:sz w:val="20"/>
        </w:rPr>
        <w:lastRenderedPageBreak/>
        <w:t>partajați</w:t>
      </w:r>
      <w:r w:rsidRPr="00C17D24">
        <w:rPr>
          <w:sz w:val="20"/>
        </w:rPr>
        <w:t xml:space="preserve"> cu rețeaua dumneavoastră </w:t>
      </w:r>
      <w:r w:rsidRPr="00C17D24">
        <w:rPr>
          <w:b/>
          <w:sz w:val="20"/>
        </w:rPr>
        <w:t>materialele noastre gratuite din setul de instrumente</w:t>
      </w:r>
      <w:r w:rsidRPr="00C17D24">
        <w:rPr>
          <w:sz w:val="20"/>
        </w:rPr>
        <w:t xml:space="preserve"> disponibil pe </w:t>
      </w:r>
      <w:hyperlink r:id="rId13">
        <w:r w:rsidRPr="00C17D24">
          <w:rPr>
            <w:color w:val="1155CC"/>
            <w:sz w:val="20"/>
            <w:u w:val="single"/>
          </w:rPr>
          <w:t>site-ul campaniei</w:t>
        </w:r>
      </w:hyperlink>
      <w:r w:rsidRPr="00C17D24">
        <w:rPr>
          <w:sz w:val="20"/>
        </w:rPr>
        <w:t xml:space="preserve"> în limbile țărilor participante și veniți alături de noi să protejăm sănătatea plantelor;</w:t>
      </w:r>
    </w:p>
    <w:p w14:paraId="00000039" w14:textId="081FFAE5" w:rsidR="002942BD" w:rsidRPr="00C17D24" w:rsidRDefault="1CC35854" w:rsidP="1B2990EE">
      <w:pPr>
        <w:numPr>
          <w:ilvl w:val="0"/>
          <w:numId w:val="1"/>
        </w:numPr>
        <w:pBdr>
          <w:top w:val="nil"/>
          <w:left w:val="nil"/>
          <w:bottom w:val="nil"/>
          <w:right w:val="nil"/>
          <w:between w:val="nil"/>
        </w:pBdr>
        <w:spacing w:after="0"/>
        <w:ind w:right="0"/>
        <w:rPr>
          <w:sz w:val="20"/>
          <w:szCs w:val="20"/>
        </w:rPr>
      </w:pPr>
      <w:r w:rsidRPr="00C17D24">
        <w:rPr>
          <w:b/>
          <w:sz w:val="20"/>
        </w:rPr>
        <w:t>rămâneți conectați</w:t>
      </w:r>
      <w:r w:rsidRPr="00C17D24">
        <w:rPr>
          <w:sz w:val="20"/>
        </w:rPr>
        <w:t xml:space="preserve">: urmăriți campania #PlantHealth4Life pe </w:t>
      </w:r>
      <w:hyperlink r:id="rId14">
        <w:proofErr w:type="spellStart"/>
        <w:r w:rsidRPr="00C17D24">
          <w:rPr>
            <w:color w:val="1155CC"/>
            <w:sz w:val="20"/>
            <w:u w:val="single"/>
          </w:rPr>
          <w:t>Bluesky</w:t>
        </w:r>
        <w:proofErr w:type="spellEnd"/>
      </w:hyperlink>
      <w:r w:rsidRPr="00C17D24">
        <w:rPr>
          <w:sz w:val="20"/>
        </w:rPr>
        <w:t xml:space="preserve">, </w:t>
      </w:r>
      <w:hyperlink r:id="rId15">
        <w:proofErr w:type="spellStart"/>
        <w:r w:rsidRPr="00C17D24">
          <w:rPr>
            <w:color w:val="1155CC"/>
            <w:sz w:val="20"/>
            <w:u w:val="single"/>
          </w:rPr>
          <w:t>LinkedIn</w:t>
        </w:r>
        <w:proofErr w:type="spellEnd"/>
      </w:hyperlink>
      <w:r w:rsidRPr="00C17D24">
        <w:rPr>
          <w:sz w:val="20"/>
        </w:rPr>
        <w:t xml:space="preserve"> și </w:t>
      </w:r>
      <w:hyperlink r:id="rId16" w:history="1">
        <w:proofErr w:type="spellStart"/>
        <w:r w:rsidRPr="00C17D24">
          <w:rPr>
            <w:rStyle w:val="Hyperlink"/>
            <w:sz w:val="20"/>
          </w:rPr>
          <w:t>Instagram</w:t>
        </w:r>
        <w:proofErr w:type="spellEnd"/>
      </w:hyperlink>
      <w:r w:rsidRPr="00C17D24">
        <w:rPr>
          <w:sz w:val="20"/>
        </w:rPr>
        <w:t xml:space="preserve"> și împărtășiți cele mai recente știri despre campanie cu rețeaua dumneavoastră.</w:t>
      </w:r>
    </w:p>
    <w:p w14:paraId="0000003A" w14:textId="7BCAED97" w:rsidR="002942BD" w:rsidRPr="00C17D24" w:rsidRDefault="00AA08B1">
      <w:pPr>
        <w:numPr>
          <w:ilvl w:val="0"/>
          <w:numId w:val="1"/>
        </w:numPr>
        <w:pBdr>
          <w:top w:val="nil"/>
          <w:left w:val="nil"/>
          <w:bottom w:val="nil"/>
          <w:right w:val="nil"/>
          <w:between w:val="nil"/>
        </w:pBdr>
        <w:spacing w:after="0"/>
        <w:ind w:right="0"/>
        <w:rPr>
          <w:sz w:val="20"/>
          <w:szCs w:val="20"/>
        </w:rPr>
      </w:pPr>
      <w:r w:rsidRPr="00C17D24">
        <w:rPr>
          <w:sz w:val="20"/>
        </w:rPr>
        <w:t xml:space="preserve">Răspândiți vestea despre eforturile noastre colective pentru siguranța plantelor și despre cât de importante sunt plantele pentru siguranța alimentară și economie, folosind </w:t>
      </w:r>
      <w:proofErr w:type="spellStart"/>
      <w:r w:rsidRPr="00C17D24">
        <w:rPr>
          <w:b/>
          <w:sz w:val="20"/>
        </w:rPr>
        <w:t>hashtagul</w:t>
      </w:r>
      <w:proofErr w:type="spellEnd"/>
      <w:r w:rsidRPr="00C17D24">
        <w:rPr>
          <w:b/>
          <w:sz w:val="20"/>
        </w:rPr>
        <w:t xml:space="preserve"> campaniei #PlantHealth4Life</w:t>
      </w:r>
      <w:r w:rsidRPr="00C17D24">
        <w:rPr>
          <w:sz w:val="20"/>
        </w:rPr>
        <w:t xml:space="preserve"> pentru a sprijini diferitele activități care sunt lansate.</w:t>
      </w:r>
    </w:p>
    <w:p w14:paraId="0000003B" w14:textId="3309A24E" w:rsidR="002942BD" w:rsidRPr="00C17D24" w:rsidRDefault="002942BD">
      <w:pPr>
        <w:pBdr>
          <w:top w:val="nil"/>
          <w:left w:val="nil"/>
          <w:bottom w:val="nil"/>
          <w:right w:val="nil"/>
          <w:between w:val="nil"/>
        </w:pBdr>
        <w:spacing w:after="0"/>
        <w:ind w:right="0"/>
        <w:jc w:val="left"/>
        <w:rPr>
          <w:sz w:val="20"/>
          <w:szCs w:val="20"/>
        </w:rPr>
      </w:pPr>
    </w:p>
    <w:p w14:paraId="0000003C" w14:textId="13A46C45" w:rsidR="002942BD" w:rsidRPr="00C17D24" w:rsidRDefault="00AA08B1">
      <w:pPr>
        <w:pBdr>
          <w:top w:val="nil"/>
          <w:left w:val="nil"/>
          <w:bottom w:val="nil"/>
          <w:right w:val="nil"/>
          <w:between w:val="nil"/>
        </w:pBdr>
        <w:spacing w:after="0"/>
        <w:ind w:right="0"/>
        <w:jc w:val="left"/>
        <w:rPr>
          <w:color w:val="1D3785"/>
          <w:sz w:val="32"/>
          <w:szCs w:val="32"/>
        </w:rPr>
      </w:pPr>
      <w:r w:rsidRPr="00C17D24">
        <w:rPr>
          <w:smallCaps/>
          <w:color w:val="1D3785"/>
          <w:sz w:val="32"/>
        </w:rPr>
        <w:t>SETUL DE INSTRUMENTE AL CAMPANIEI</w:t>
      </w:r>
    </w:p>
    <w:p w14:paraId="0000003D" w14:textId="77777777" w:rsidR="002942BD" w:rsidRPr="00C17D24"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7745EB0C" w:rsidR="002942BD" w:rsidRPr="00C17D24" w:rsidRDefault="00AA08B1">
      <w:pPr>
        <w:pBdr>
          <w:top w:val="nil"/>
          <w:left w:val="nil"/>
          <w:bottom w:val="nil"/>
          <w:right w:val="nil"/>
          <w:between w:val="nil"/>
        </w:pBdr>
        <w:spacing w:after="0"/>
        <w:ind w:right="0"/>
        <w:rPr>
          <w:b/>
          <w:sz w:val="20"/>
          <w:szCs w:val="20"/>
        </w:rPr>
      </w:pPr>
      <w:r w:rsidRPr="00C17D24">
        <w:rPr>
          <w:sz w:val="20"/>
        </w:rPr>
        <w:t>Setul de instrumente al campaniei conține materiale de campanie traduse în toate limbile țărilor participante pentru a fi utilizate de publicul din țara dumneavoastră:</w:t>
      </w:r>
    </w:p>
    <w:p w14:paraId="0000003F" w14:textId="25DA560E" w:rsidR="002942BD" w:rsidRPr="00C17D24" w:rsidRDefault="002942BD">
      <w:pPr>
        <w:pBdr>
          <w:top w:val="nil"/>
          <w:left w:val="nil"/>
          <w:bottom w:val="nil"/>
          <w:right w:val="nil"/>
          <w:between w:val="nil"/>
        </w:pBdr>
        <w:spacing w:after="0"/>
        <w:ind w:right="0"/>
        <w:rPr>
          <w:sz w:val="20"/>
          <w:szCs w:val="20"/>
        </w:rPr>
      </w:pPr>
    </w:p>
    <w:p w14:paraId="00000040" w14:textId="44241966" w:rsidR="002942BD" w:rsidRPr="00C17D24" w:rsidRDefault="00AA08B1">
      <w:pPr>
        <w:numPr>
          <w:ilvl w:val="0"/>
          <w:numId w:val="2"/>
        </w:numPr>
        <w:pBdr>
          <w:top w:val="nil"/>
          <w:left w:val="nil"/>
          <w:bottom w:val="nil"/>
          <w:right w:val="nil"/>
          <w:between w:val="nil"/>
        </w:pBdr>
        <w:spacing w:after="0"/>
        <w:ind w:right="0"/>
        <w:rPr>
          <w:sz w:val="20"/>
          <w:szCs w:val="20"/>
        </w:rPr>
      </w:pPr>
      <w:r w:rsidRPr="00C17D24">
        <w:rPr>
          <w:b/>
          <w:sz w:val="20"/>
        </w:rPr>
        <w:t>documentul de bază al campaniei (acest document)</w:t>
      </w:r>
      <w:r w:rsidRPr="00C17D24">
        <w:rPr>
          <w:sz w:val="20"/>
        </w:rPr>
        <w:t xml:space="preserve"> – o prezentare generală a obiectivelor campaniei, a publicului-țintă și a modalităților de implicare. Poate fi folosit pentru a crea conținut legat de campanie;</w:t>
      </w:r>
    </w:p>
    <w:p w14:paraId="00000041" w14:textId="37EF2E61" w:rsidR="002942BD" w:rsidRPr="00C17D24" w:rsidRDefault="00AA08B1">
      <w:pPr>
        <w:numPr>
          <w:ilvl w:val="0"/>
          <w:numId w:val="2"/>
        </w:numPr>
        <w:pBdr>
          <w:top w:val="nil"/>
          <w:left w:val="nil"/>
          <w:bottom w:val="nil"/>
          <w:right w:val="nil"/>
          <w:between w:val="nil"/>
        </w:pBdr>
        <w:spacing w:after="0"/>
        <w:ind w:right="0"/>
        <w:rPr>
          <w:sz w:val="20"/>
          <w:szCs w:val="20"/>
        </w:rPr>
      </w:pPr>
      <w:r w:rsidRPr="00C17D24">
        <w:rPr>
          <w:b/>
          <w:sz w:val="20"/>
        </w:rPr>
        <w:t>postări și materiale vizuale gata de utilizare pentru rețelele sociale (în limbile locale)</w:t>
      </w:r>
      <w:r w:rsidRPr="00C17D24">
        <w:rPr>
          <w:sz w:val="20"/>
        </w:rPr>
        <w:t xml:space="preserve"> – pot fi distribuite prin canale de comunicare socială, folosind </w:t>
      </w:r>
      <w:proofErr w:type="spellStart"/>
      <w:r w:rsidRPr="00C17D24">
        <w:rPr>
          <w:sz w:val="20"/>
        </w:rPr>
        <w:t>hashtagul</w:t>
      </w:r>
      <w:proofErr w:type="spellEnd"/>
      <w:r w:rsidRPr="00C17D24">
        <w:rPr>
          <w:sz w:val="20"/>
        </w:rPr>
        <w:t xml:space="preserve"> oficial al campaniei #PlantHealth4Life. Pentru o mai mare vizibilitate, nu uitați să menționați EFSA când vă promovați mesajele. Aceste materiale vor conține un carusel editabil (cu explicații și recomandări de utilizare), o postare statică (postare normală) și formatul pentru </w:t>
      </w:r>
      <w:proofErr w:type="spellStart"/>
      <w:r w:rsidRPr="00C17D24">
        <w:rPr>
          <w:sz w:val="20"/>
        </w:rPr>
        <w:t>stories</w:t>
      </w:r>
      <w:proofErr w:type="spellEnd"/>
      <w:r w:rsidRPr="00C17D24">
        <w:rPr>
          <w:sz w:val="20"/>
        </w:rPr>
        <w:t>;  </w:t>
      </w:r>
    </w:p>
    <w:p w14:paraId="00000042" w14:textId="5D5EEF60" w:rsidR="002942BD" w:rsidRPr="00C17D24" w:rsidRDefault="00AA08B1" w:rsidP="1B2990EE">
      <w:pPr>
        <w:numPr>
          <w:ilvl w:val="0"/>
          <w:numId w:val="2"/>
        </w:numPr>
        <w:pBdr>
          <w:top w:val="nil"/>
          <w:left w:val="nil"/>
          <w:bottom w:val="nil"/>
          <w:right w:val="nil"/>
          <w:between w:val="nil"/>
        </w:pBdr>
        <w:spacing w:after="0"/>
        <w:ind w:right="0"/>
        <w:rPr>
          <w:sz w:val="20"/>
          <w:szCs w:val="20"/>
        </w:rPr>
      </w:pPr>
      <w:proofErr w:type="spellStart"/>
      <w:r w:rsidRPr="00C17D24">
        <w:rPr>
          <w:b/>
          <w:sz w:val="20"/>
        </w:rPr>
        <w:t>Bluesky</w:t>
      </w:r>
      <w:proofErr w:type="spellEnd"/>
      <w:r w:rsidR="001830ED">
        <w:rPr>
          <w:color w:val="auto"/>
          <w:sz w:val="20"/>
        </w:rPr>
        <w:t>:</w:t>
      </w:r>
      <w:r w:rsidRPr="00C17D24">
        <w:rPr>
          <w:sz w:val="20"/>
        </w:rPr>
        <w:t xml:space="preserve"> </w:t>
      </w:r>
      <w:hyperlink r:id="rId17">
        <w:r w:rsidRPr="00C17D24">
          <w:rPr>
            <w:color w:val="1155CC"/>
            <w:sz w:val="20"/>
            <w:u w:val="single"/>
          </w:rPr>
          <w:t>@efsa.europa.eu</w:t>
        </w:r>
      </w:hyperlink>
      <w:r w:rsidRPr="00C17D24">
        <w:rPr>
          <w:sz w:val="20"/>
        </w:rPr>
        <w:t xml:space="preserve"> </w:t>
      </w:r>
      <w:proofErr w:type="spellStart"/>
      <w:r w:rsidRPr="00C17D24">
        <w:rPr>
          <w:b/>
          <w:sz w:val="20"/>
        </w:rPr>
        <w:t>Instagram</w:t>
      </w:r>
      <w:proofErr w:type="spellEnd"/>
      <w:r w:rsidRPr="00C17D24">
        <w:rPr>
          <w:sz w:val="20"/>
        </w:rPr>
        <w:t xml:space="preserve">: </w:t>
      </w:r>
      <w:hyperlink r:id="rId18">
        <w:r w:rsidRPr="00C17D24">
          <w:rPr>
            <w:color w:val="1155CC"/>
            <w:sz w:val="20"/>
            <w:u w:val="single"/>
          </w:rPr>
          <w:t>@one_healthenv_eu</w:t>
        </w:r>
      </w:hyperlink>
      <w:r w:rsidRPr="00C17D24">
        <w:rPr>
          <w:sz w:val="20"/>
        </w:rPr>
        <w:t xml:space="preserve"> </w:t>
      </w:r>
      <w:proofErr w:type="spellStart"/>
      <w:r w:rsidRPr="00C17D24">
        <w:rPr>
          <w:b/>
          <w:sz w:val="20"/>
        </w:rPr>
        <w:t>LinkedIn</w:t>
      </w:r>
      <w:proofErr w:type="spellEnd"/>
      <w:r w:rsidRPr="00C17D24">
        <w:rPr>
          <w:sz w:val="20"/>
        </w:rPr>
        <w:t xml:space="preserve">: </w:t>
      </w:r>
      <w:hyperlink r:id="rId19">
        <w:r w:rsidRPr="00C17D24">
          <w:rPr>
            <w:color w:val="1155CC"/>
            <w:sz w:val="20"/>
            <w:u w:val="single"/>
          </w:rPr>
          <w:t>Autoritatea Europeană pentru Siguranța Alimentară (EFSA);</w:t>
        </w:r>
      </w:hyperlink>
    </w:p>
    <w:p w14:paraId="00000043" w14:textId="7C677178" w:rsidR="002942BD" w:rsidRPr="00C17D24" w:rsidRDefault="00AA08B1">
      <w:pPr>
        <w:numPr>
          <w:ilvl w:val="0"/>
          <w:numId w:val="2"/>
        </w:numPr>
        <w:pBdr>
          <w:top w:val="nil"/>
          <w:left w:val="nil"/>
          <w:bottom w:val="nil"/>
          <w:right w:val="nil"/>
          <w:between w:val="nil"/>
        </w:pBdr>
        <w:spacing w:after="0"/>
        <w:ind w:right="0"/>
        <w:rPr>
          <w:sz w:val="20"/>
          <w:szCs w:val="20"/>
        </w:rPr>
      </w:pPr>
      <w:r w:rsidRPr="00C17D24">
        <w:rPr>
          <w:b/>
          <w:sz w:val="20"/>
        </w:rPr>
        <w:t xml:space="preserve">1 videoclip </w:t>
      </w:r>
      <w:r w:rsidRPr="00C17D24">
        <w:rPr>
          <w:sz w:val="20"/>
        </w:rPr>
        <w:t>– videoclip dinamic, captivant, creat pentru a comunica mesajele campaniei în mod atractiv;</w:t>
      </w:r>
    </w:p>
    <w:p w14:paraId="00000044" w14:textId="2778FB89" w:rsidR="002942BD" w:rsidRPr="00C17D24" w:rsidRDefault="00AA08B1">
      <w:pPr>
        <w:numPr>
          <w:ilvl w:val="0"/>
          <w:numId w:val="2"/>
        </w:numPr>
        <w:pBdr>
          <w:top w:val="nil"/>
          <w:left w:val="nil"/>
          <w:bottom w:val="nil"/>
          <w:right w:val="nil"/>
          <w:between w:val="nil"/>
        </w:pBdr>
        <w:spacing w:after="0"/>
        <w:ind w:right="0"/>
        <w:rPr>
          <w:sz w:val="20"/>
          <w:szCs w:val="20"/>
        </w:rPr>
      </w:pPr>
      <w:r w:rsidRPr="00C17D24">
        <w:rPr>
          <w:b/>
          <w:sz w:val="20"/>
        </w:rPr>
        <w:t xml:space="preserve">1 comunicat de presă – </w:t>
      </w:r>
      <w:r w:rsidRPr="00C17D24">
        <w:rPr>
          <w:sz w:val="20"/>
        </w:rPr>
        <w:t>care conține mesajele-cheie, publicul-țintă și alte informații relevante despre campanie;  </w:t>
      </w:r>
    </w:p>
    <w:p w14:paraId="00000045" w14:textId="675682D2" w:rsidR="002942BD" w:rsidRPr="00C17D24" w:rsidRDefault="1CC35854" w:rsidP="088B2596">
      <w:pPr>
        <w:numPr>
          <w:ilvl w:val="0"/>
          <w:numId w:val="2"/>
        </w:numPr>
        <w:pBdr>
          <w:top w:val="nil"/>
          <w:left w:val="nil"/>
          <w:bottom w:val="nil"/>
          <w:right w:val="nil"/>
          <w:between w:val="nil"/>
        </w:pBdr>
        <w:spacing w:after="0"/>
        <w:ind w:right="0"/>
        <w:rPr>
          <w:sz w:val="20"/>
          <w:szCs w:val="20"/>
        </w:rPr>
      </w:pPr>
      <w:r w:rsidRPr="00C17D24">
        <w:rPr>
          <w:b/>
          <w:sz w:val="20"/>
        </w:rPr>
        <w:t xml:space="preserve">1 material vizual static pentru rețelele sociale </w:t>
      </w:r>
      <w:r w:rsidRPr="00C17D24">
        <w:rPr>
          <w:sz w:val="20"/>
        </w:rPr>
        <w:t>– disponibil în mai multe formate, pentru difuzare în limba locală la momentul lansării campaniei;</w:t>
      </w:r>
    </w:p>
    <w:p w14:paraId="00000046" w14:textId="7CE59A23" w:rsidR="002942BD" w:rsidRPr="00C17D24" w:rsidRDefault="00AA08B1">
      <w:pPr>
        <w:numPr>
          <w:ilvl w:val="0"/>
          <w:numId w:val="2"/>
        </w:numPr>
        <w:pBdr>
          <w:top w:val="nil"/>
          <w:left w:val="nil"/>
          <w:bottom w:val="nil"/>
          <w:right w:val="nil"/>
          <w:between w:val="nil"/>
        </w:pBdr>
        <w:spacing w:after="0"/>
        <w:ind w:right="0"/>
        <w:rPr>
          <w:sz w:val="20"/>
          <w:szCs w:val="20"/>
        </w:rPr>
      </w:pPr>
      <w:r w:rsidRPr="00C17D24">
        <w:rPr>
          <w:b/>
          <w:sz w:val="20"/>
        </w:rPr>
        <w:t>1 carte de colorat pentru copii</w:t>
      </w:r>
      <w:r w:rsidRPr="00C17D24">
        <w:rPr>
          <w:sz w:val="20"/>
        </w:rPr>
        <w:t xml:space="preserve"> – care poate fi descărcată direct de pe site.</w:t>
      </w:r>
    </w:p>
    <w:p w14:paraId="00000047" w14:textId="77777777" w:rsidR="002942BD" w:rsidRPr="00C17D24" w:rsidRDefault="002942BD">
      <w:pPr>
        <w:pBdr>
          <w:top w:val="nil"/>
          <w:left w:val="nil"/>
          <w:bottom w:val="nil"/>
          <w:right w:val="nil"/>
          <w:between w:val="nil"/>
        </w:pBdr>
        <w:spacing w:after="0"/>
        <w:ind w:right="0" w:firstLine="75"/>
        <w:rPr>
          <w:sz w:val="20"/>
          <w:szCs w:val="20"/>
        </w:rPr>
      </w:pPr>
    </w:p>
    <w:p w14:paraId="00000048" w14:textId="0F57277B" w:rsidR="002942BD" w:rsidRPr="00C17D24" w:rsidRDefault="00AA08B1">
      <w:pPr>
        <w:pBdr>
          <w:top w:val="nil"/>
          <w:left w:val="nil"/>
          <w:bottom w:val="nil"/>
          <w:right w:val="nil"/>
          <w:between w:val="nil"/>
        </w:pBdr>
        <w:spacing w:before="280" w:after="280"/>
        <w:ind w:right="0"/>
        <w:jc w:val="left"/>
        <w:rPr>
          <w:sz w:val="20"/>
          <w:szCs w:val="20"/>
        </w:rPr>
      </w:pPr>
      <w:r w:rsidRPr="00C17D24">
        <w:rPr>
          <w:b/>
          <w:sz w:val="20"/>
        </w:rPr>
        <w:t>Întrebări? Contactați-ne!</w:t>
      </w:r>
    </w:p>
    <w:p w14:paraId="00000049" w14:textId="1D92496A" w:rsidR="002942BD" w:rsidRPr="00C17D24" w:rsidRDefault="00AA08B1">
      <w:pPr>
        <w:pBdr>
          <w:top w:val="nil"/>
          <w:left w:val="nil"/>
          <w:bottom w:val="nil"/>
          <w:right w:val="nil"/>
          <w:between w:val="nil"/>
        </w:pBdr>
        <w:spacing w:before="280" w:after="280"/>
        <w:ind w:right="0"/>
        <w:jc w:val="left"/>
        <w:rPr>
          <w:sz w:val="20"/>
          <w:szCs w:val="20"/>
        </w:rPr>
      </w:pPr>
      <w:r w:rsidRPr="00C17D24">
        <w:rPr>
          <w:b/>
          <w:sz w:val="20"/>
        </w:rPr>
        <w:t>Biroul EFSA pentru relații cu media</w:t>
      </w:r>
    </w:p>
    <w:p w14:paraId="0000004A" w14:textId="7DBFFE01" w:rsidR="002942BD" w:rsidRDefault="00AA08B1">
      <w:pPr>
        <w:pBdr>
          <w:top w:val="nil"/>
          <w:left w:val="nil"/>
          <w:bottom w:val="nil"/>
          <w:right w:val="nil"/>
          <w:between w:val="nil"/>
        </w:pBdr>
        <w:spacing w:before="280" w:after="280"/>
        <w:ind w:right="0"/>
        <w:jc w:val="left"/>
        <w:rPr>
          <w:ins w:id="5" w:author="Iulian Comanescu" w:date="2026-04-16T14:41:00Z" w16du:dateUtc="2026-04-16T12:41:00Z"/>
          <w:sz w:val="20"/>
        </w:rPr>
      </w:pPr>
      <w:r w:rsidRPr="00C17D24">
        <w:rPr>
          <w:sz w:val="20"/>
        </w:rPr>
        <w:t xml:space="preserve">Telefon: +39 0521 036 149 E-mail: </w:t>
      </w:r>
      <w:ins w:id="6" w:author="Iulian Comanescu" w:date="2026-04-16T14:41:00Z" w16du:dateUtc="2026-04-16T12:41:00Z">
        <w:r w:rsidR="00F66D2D">
          <w:rPr>
            <w:sz w:val="20"/>
          </w:rPr>
          <w:fldChar w:fldCharType="begin"/>
        </w:r>
        <w:r w:rsidR="00F66D2D">
          <w:rPr>
            <w:sz w:val="20"/>
          </w:rPr>
          <w:instrText>HYPERLINK "mailto:</w:instrText>
        </w:r>
      </w:ins>
      <w:r w:rsidR="00F66D2D" w:rsidRPr="00C17D24">
        <w:rPr>
          <w:sz w:val="20"/>
        </w:rPr>
        <w:instrText>press@efsa.europa.eu</w:instrText>
      </w:r>
      <w:ins w:id="7" w:author="Iulian Comanescu" w:date="2026-04-16T14:41:00Z" w16du:dateUtc="2026-04-16T12:41:00Z">
        <w:r w:rsidR="00F66D2D">
          <w:rPr>
            <w:sz w:val="20"/>
          </w:rPr>
          <w:instrText>"</w:instrText>
        </w:r>
        <w:r w:rsidR="00F66D2D">
          <w:rPr>
            <w:sz w:val="20"/>
          </w:rPr>
        </w:r>
        <w:r w:rsidR="00F66D2D">
          <w:rPr>
            <w:sz w:val="20"/>
          </w:rPr>
          <w:fldChar w:fldCharType="separate"/>
        </w:r>
      </w:ins>
      <w:r w:rsidR="00F66D2D" w:rsidRPr="00160EF6">
        <w:rPr>
          <w:rStyle w:val="Hyperlink"/>
          <w:sz w:val="20"/>
        </w:rPr>
        <w:t>press@efsa.europa.eu</w:t>
      </w:r>
      <w:ins w:id="8" w:author="Iulian Comanescu" w:date="2026-04-16T14:41:00Z" w16du:dateUtc="2026-04-16T12:41:00Z">
        <w:r w:rsidR="00F66D2D">
          <w:rPr>
            <w:sz w:val="20"/>
          </w:rPr>
          <w:fldChar w:fldCharType="end"/>
        </w:r>
      </w:ins>
    </w:p>
    <w:p w14:paraId="1F058E6B" w14:textId="3EE430E9" w:rsidR="00F66D2D" w:rsidRPr="00F66D2D" w:rsidRDefault="00F66D2D">
      <w:pPr>
        <w:pBdr>
          <w:top w:val="nil"/>
          <w:left w:val="nil"/>
          <w:bottom w:val="nil"/>
          <w:right w:val="nil"/>
          <w:between w:val="nil"/>
        </w:pBdr>
        <w:spacing w:before="280" w:after="280"/>
        <w:ind w:right="0"/>
        <w:jc w:val="left"/>
        <w:rPr>
          <w:ins w:id="9" w:author="Iulian Comanescu" w:date="2026-04-16T14:41:00Z" w16du:dateUtc="2026-04-16T12:41:00Z"/>
          <w:b/>
          <w:bCs/>
          <w:sz w:val="20"/>
          <w:rPrChange w:id="10" w:author="Iulian Comanescu" w:date="2026-04-16T14:41:00Z" w16du:dateUtc="2026-04-16T12:41:00Z">
            <w:rPr>
              <w:ins w:id="11" w:author="Iulian Comanescu" w:date="2026-04-16T14:41:00Z" w16du:dateUtc="2026-04-16T12:41:00Z"/>
              <w:sz w:val="20"/>
            </w:rPr>
          </w:rPrChange>
        </w:rPr>
      </w:pPr>
      <w:ins w:id="12" w:author="Iulian Comanescu" w:date="2026-04-16T14:41:00Z" w16du:dateUtc="2026-04-16T12:41:00Z">
        <w:r w:rsidRPr="00F66D2D">
          <w:rPr>
            <w:b/>
            <w:bCs/>
            <w:sz w:val="20"/>
            <w:rPrChange w:id="13" w:author="Iulian Comanescu" w:date="2026-04-16T14:41:00Z" w16du:dateUtc="2026-04-16T12:41:00Z">
              <w:rPr>
                <w:sz w:val="20"/>
              </w:rPr>
            </w:rPrChange>
          </w:rPr>
          <w:t>Pentru România:</w:t>
        </w:r>
      </w:ins>
    </w:p>
    <w:p w14:paraId="77F2522A" w14:textId="5646FF44" w:rsidR="00F66D2D" w:rsidRDefault="00F66D2D">
      <w:pPr>
        <w:pBdr>
          <w:top w:val="nil"/>
          <w:left w:val="nil"/>
          <w:bottom w:val="nil"/>
          <w:right w:val="nil"/>
          <w:between w:val="nil"/>
        </w:pBdr>
        <w:spacing w:before="280" w:after="280"/>
        <w:ind w:right="0"/>
        <w:jc w:val="left"/>
        <w:rPr>
          <w:ins w:id="14" w:author="Iulian Comanescu" w:date="2026-04-16T14:41:00Z" w16du:dateUtc="2026-04-16T12:41:00Z"/>
          <w:sz w:val="20"/>
        </w:rPr>
      </w:pPr>
      <w:ins w:id="15" w:author="Iulian Comanescu" w:date="2026-04-16T14:41:00Z" w16du:dateUtc="2026-04-16T12:41:00Z">
        <w:r>
          <w:rPr>
            <w:sz w:val="20"/>
          </w:rPr>
          <w:t xml:space="preserve">Telefon: 0729 729 505, E-mail: </w:t>
        </w:r>
        <w:r>
          <w:rPr>
            <w:sz w:val="20"/>
          </w:rPr>
          <w:fldChar w:fldCharType="begin"/>
        </w:r>
        <w:r>
          <w:rPr>
            <w:sz w:val="20"/>
          </w:rPr>
          <w:instrText>HYPERLINK "mailto:office@comanescu.partners"</w:instrText>
        </w:r>
        <w:r>
          <w:rPr>
            <w:sz w:val="20"/>
          </w:rPr>
        </w:r>
        <w:r>
          <w:rPr>
            <w:sz w:val="20"/>
          </w:rPr>
          <w:fldChar w:fldCharType="separate"/>
        </w:r>
        <w:r w:rsidRPr="00160EF6">
          <w:rPr>
            <w:rStyle w:val="Hyperlink"/>
            <w:sz w:val="20"/>
          </w:rPr>
          <w:t>office@comanescu.partners</w:t>
        </w:r>
        <w:r>
          <w:rPr>
            <w:sz w:val="20"/>
          </w:rPr>
          <w:fldChar w:fldCharType="end"/>
        </w:r>
        <w:r>
          <w:rPr>
            <w:sz w:val="20"/>
          </w:rPr>
          <w:t>.</w:t>
        </w:r>
      </w:ins>
    </w:p>
    <w:p w14:paraId="6AB5E64F" w14:textId="77777777" w:rsidR="00F66D2D" w:rsidRPr="00C17D24" w:rsidRDefault="00F66D2D">
      <w:pPr>
        <w:pBdr>
          <w:top w:val="nil"/>
          <w:left w:val="nil"/>
          <w:bottom w:val="nil"/>
          <w:right w:val="nil"/>
          <w:between w:val="nil"/>
        </w:pBdr>
        <w:spacing w:before="280" w:after="280"/>
        <w:ind w:right="0"/>
        <w:jc w:val="left"/>
        <w:rPr>
          <w:sz w:val="20"/>
          <w:szCs w:val="20"/>
        </w:rPr>
      </w:pPr>
    </w:p>
    <w:p w14:paraId="0000004D" w14:textId="6580B888" w:rsidR="002942BD" w:rsidRPr="00C17D24" w:rsidRDefault="002942BD" w:rsidP="088B2596">
      <w:pPr>
        <w:pBdr>
          <w:top w:val="nil"/>
          <w:left w:val="nil"/>
          <w:bottom w:val="nil"/>
          <w:right w:val="nil"/>
          <w:between w:val="nil"/>
        </w:pBdr>
        <w:spacing w:after="0"/>
        <w:ind w:right="0"/>
        <w:rPr>
          <w:lang w:val="de-DE"/>
        </w:rPr>
      </w:pPr>
    </w:p>
    <w:sectPr w:rsidR="002942BD" w:rsidRPr="00C17D24">
      <w:headerReference w:type="even" r:id="rId20"/>
      <w:headerReference w:type="default" r:id="rId21"/>
      <w:footerReference w:type="even" r:id="rId22"/>
      <w:footerReference w:type="default" r:id="rId23"/>
      <w:headerReference w:type="first" r:id="rId24"/>
      <w:footerReference w:type="first" r:id="rId25"/>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5C5B1" w14:textId="77777777" w:rsidR="004B2F71" w:rsidRPr="00C17D24" w:rsidRDefault="004B2F71">
      <w:pPr>
        <w:spacing w:after="0"/>
      </w:pPr>
      <w:r w:rsidRPr="00C17D24">
        <w:separator/>
      </w:r>
    </w:p>
  </w:endnote>
  <w:endnote w:type="continuationSeparator" w:id="0">
    <w:p w14:paraId="3B9B2D65" w14:textId="77777777" w:rsidR="004B2F71" w:rsidRPr="00C17D24" w:rsidRDefault="004B2F71">
      <w:pPr>
        <w:spacing w:after="0"/>
      </w:pPr>
      <w:r w:rsidRPr="00C17D24">
        <w:continuationSeparator/>
      </w:r>
    </w:p>
  </w:endnote>
  <w:endnote w:type="continuationNotice" w:id="1">
    <w:p w14:paraId="09563004" w14:textId="77777777" w:rsidR="004B2F71" w:rsidRPr="00C17D24" w:rsidRDefault="004B2F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99E1EF58-2D9B-0C4E-B3C5-958D7FC5BCCC}"/>
    <w:embedBold r:id="rId3" w:fontKey="{7B4EA009-5604-314B-AFA6-3AF01B4D9B8D}"/>
    <w:embedItalic r:id="rId4" w:fontKey="{B8C2E96A-5623-EB4F-8DF5-3AD543AF953F}"/>
    <w:embedBoldItalic r:id="rId5" w:fontKey="{182272FC-DAD5-FB49-A65E-75BF17556222}"/>
  </w:font>
  <w:font w:name="Times New Roman">
    <w:panose1 w:val="02020603050405020304"/>
    <w:charset w:val="00"/>
    <w:family w:val="roman"/>
    <w:pitch w:val="variable"/>
    <w:sig w:usb0="E0002EFF" w:usb1="C000785B" w:usb2="00000009" w:usb3="00000000" w:csb0="000001FF" w:csb1="00000000"/>
    <w:embedRegular r:id="rId6" w:fontKey="{00738F02-9529-4040-AED7-DD7F34042A33}"/>
    <w:embedBold r:id="rId7" w:fontKey="{E5E97BED-45A4-5448-B412-0DEBF18C499B}"/>
    <w:embedItalic r:id="rId8" w:fontKey="{1A7815E9-E8B7-E444-98EB-29589B65529E}"/>
  </w:font>
  <w:font w:name="Georgia">
    <w:panose1 w:val="02040502050405020303"/>
    <w:charset w:val="00"/>
    <w:family w:val="roman"/>
    <w:pitch w:val="variable"/>
    <w:sig w:usb0="00000287" w:usb1="00000000" w:usb2="00000000" w:usb3="00000000" w:csb0="0000009F" w:csb1="00000000"/>
    <w:embedRegular r:id="rId9" w:fontKey="{AA005100-54F3-174D-82BB-0D27B717055F}"/>
    <w:embedItalic r:id="rId10" w:fontKey="{0F064EED-D499-4049-B142-9D6888E4EF21}"/>
  </w:font>
  <w:font w:name="Quattrocento Sans">
    <w:panose1 w:val="020B0502050000020003"/>
    <w:charset w:val="00"/>
    <w:family w:val="swiss"/>
    <w:pitch w:val="variable"/>
    <w:sig w:usb0="800000BF" w:usb1="4000005B" w:usb2="00000000" w:usb3="00000000" w:csb0="00000001" w:csb1="00000000"/>
    <w:embedRegular r:id="rId11" w:fontKey="{B0B14A44-DE63-9A43-8C71-7D2F6C7C031E}"/>
  </w:font>
  <w:font w:name="Arial">
    <w:panose1 w:val="020B0604020202020204"/>
    <w:charset w:val="00"/>
    <w:family w:val="swiss"/>
    <w:pitch w:val="variable"/>
    <w:sig w:usb0="E0002AFF" w:usb1="C0007843" w:usb2="00000009" w:usb3="00000000" w:csb0="000001FF" w:csb1="00000000"/>
    <w:embedRegular r:id="rId12" w:fontKey="{F6C28DF1-821F-DE42-9341-D6D188137A7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677E3" w14:textId="77777777" w:rsidR="00C17D24" w:rsidRPr="00C17D24" w:rsidRDefault="00C17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C17D24"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C17D24" w14:paraId="2D79741A" w14:textId="77777777">
      <w:tc>
        <w:tcPr>
          <w:tcW w:w="8505" w:type="dxa"/>
        </w:tcPr>
        <w:p w14:paraId="00000055" w14:textId="77777777" w:rsidR="002942BD" w:rsidRPr="00C17D24" w:rsidRDefault="002942BD">
          <w:pPr>
            <w:pBdr>
              <w:top w:val="nil"/>
              <w:left w:val="nil"/>
              <w:bottom w:val="nil"/>
              <w:right w:val="nil"/>
              <w:between w:val="nil"/>
            </w:pBdr>
            <w:tabs>
              <w:tab w:val="center" w:pos="4536"/>
              <w:tab w:val="right" w:pos="9072"/>
            </w:tabs>
            <w:ind w:right="0"/>
          </w:pPr>
        </w:p>
      </w:tc>
    </w:tr>
  </w:tbl>
  <w:p w14:paraId="00000056" w14:textId="77777777" w:rsidR="002942BD" w:rsidRPr="00C17D24" w:rsidRDefault="002942BD">
    <w:pPr>
      <w:pBdr>
        <w:top w:val="nil"/>
        <w:left w:val="nil"/>
        <w:bottom w:val="nil"/>
        <w:right w:val="nil"/>
        <w:between w:val="nil"/>
      </w:pBdr>
      <w:tabs>
        <w:tab w:val="center" w:pos="4536"/>
        <w:tab w:val="right" w:pos="9072"/>
      </w:tabs>
      <w:spacing w:after="0"/>
      <w:ind w:right="0"/>
    </w:pPr>
  </w:p>
  <w:p w14:paraId="00000057" w14:textId="77777777" w:rsidR="002942BD" w:rsidRPr="00C17D24" w:rsidRDefault="002942BD">
    <w:pPr>
      <w:pBdr>
        <w:top w:val="nil"/>
        <w:left w:val="nil"/>
        <w:bottom w:val="nil"/>
        <w:right w:val="nil"/>
        <w:between w:val="nil"/>
      </w:pBdr>
      <w:tabs>
        <w:tab w:val="center" w:pos="4536"/>
        <w:tab w:val="right" w:pos="9072"/>
      </w:tabs>
      <w:spacing w:after="0"/>
      <w:ind w:right="0"/>
    </w:pPr>
  </w:p>
  <w:p w14:paraId="00000058" w14:textId="77777777" w:rsidR="002942BD" w:rsidRPr="00C17D24"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C17D24"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C17D24" w14:paraId="53BBA4E7" w14:textId="77777777">
      <w:tc>
        <w:tcPr>
          <w:tcW w:w="8505" w:type="dxa"/>
        </w:tcPr>
        <w:p w14:paraId="0000005A" w14:textId="77777777" w:rsidR="002942BD" w:rsidRPr="00C17D24" w:rsidRDefault="002942BD">
          <w:pPr>
            <w:pBdr>
              <w:top w:val="nil"/>
              <w:left w:val="nil"/>
              <w:bottom w:val="nil"/>
              <w:right w:val="nil"/>
              <w:between w:val="nil"/>
            </w:pBdr>
            <w:tabs>
              <w:tab w:val="center" w:pos="4536"/>
              <w:tab w:val="right" w:pos="9072"/>
            </w:tabs>
            <w:ind w:right="0"/>
          </w:pPr>
        </w:p>
      </w:tc>
    </w:tr>
  </w:tbl>
  <w:p w14:paraId="0000005B" w14:textId="77777777" w:rsidR="002942BD" w:rsidRPr="00C17D24" w:rsidRDefault="002942BD">
    <w:pPr>
      <w:pBdr>
        <w:top w:val="nil"/>
        <w:left w:val="nil"/>
        <w:bottom w:val="nil"/>
        <w:right w:val="nil"/>
        <w:between w:val="nil"/>
      </w:pBdr>
      <w:tabs>
        <w:tab w:val="center" w:pos="4536"/>
        <w:tab w:val="right" w:pos="9072"/>
      </w:tabs>
      <w:spacing w:after="0"/>
      <w:ind w:right="0"/>
    </w:pPr>
  </w:p>
  <w:p w14:paraId="0000005C" w14:textId="77777777" w:rsidR="002942BD" w:rsidRPr="00C17D24"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E62E3" w14:textId="77777777" w:rsidR="004B2F71" w:rsidRPr="00C17D24" w:rsidRDefault="004B2F71">
      <w:pPr>
        <w:spacing w:after="0"/>
      </w:pPr>
      <w:r w:rsidRPr="00C17D24">
        <w:separator/>
      </w:r>
    </w:p>
  </w:footnote>
  <w:footnote w:type="continuationSeparator" w:id="0">
    <w:p w14:paraId="570F33EE" w14:textId="77777777" w:rsidR="004B2F71" w:rsidRPr="00C17D24" w:rsidRDefault="004B2F71">
      <w:pPr>
        <w:spacing w:after="0"/>
      </w:pPr>
      <w:r w:rsidRPr="00C17D24">
        <w:continuationSeparator/>
      </w:r>
    </w:p>
  </w:footnote>
  <w:footnote w:type="continuationNotice" w:id="1">
    <w:p w14:paraId="4F8D3EA7" w14:textId="77777777" w:rsidR="004B2F71" w:rsidRPr="00C17D24" w:rsidRDefault="004B2F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3D120" w14:textId="77777777" w:rsidR="00C17D24" w:rsidRPr="00C17D24" w:rsidRDefault="00C17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C17D24" w:rsidRDefault="00AA08B1">
    <w:pPr>
      <w:pBdr>
        <w:top w:val="nil"/>
        <w:left w:val="nil"/>
        <w:bottom w:val="nil"/>
        <w:right w:val="nil"/>
        <w:between w:val="nil"/>
      </w:pBdr>
      <w:tabs>
        <w:tab w:val="center" w:pos="4536"/>
        <w:tab w:val="right" w:pos="9072"/>
      </w:tabs>
      <w:spacing w:after="0"/>
      <w:ind w:right="0"/>
      <w:jc w:val="right"/>
    </w:pPr>
    <w:r w:rsidRPr="00C17D24">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C17D24" w:rsidRDefault="002942BD">
                          <w:pPr>
                            <w:spacing w:after="40"/>
                            <w:ind w:right="0"/>
                            <w:textDirection w:val="btLr"/>
                          </w:pPr>
                        </w:p>
                        <w:p w14:paraId="51A9C06D" w14:textId="77777777" w:rsidR="002942BD" w:rsidRPr="00C17D24" w:rsidRDefault="002942BD">
                          <w:pPr>
                            <w:spacing w:after="40"/>
                            <w:ind w:right="0"/>
                            <w:textDirection w:val="btLr"/>
                          </w:pPr>
                        </w:p>
                        <w:p w14:paraId="784806F6" w14:textId="77777777" w:rsidR="002942BD" w:rsidRPr="00C17D24" w:rsidRDefault="002942BD">
                          <w:pPr>
                            <w:spacing w:before="240" w:after="0"/>
                            <w:ind w:right="0"/>
                            <w:textDirection w:val="btLr"/>
                          </w:pPr>
                        </w:p>
                        <w:p w14:paraId="7E4004BF" w14:textId="77777777" w:rsidR="002942BD" w:rsidRPr="00C17D24"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" fillcolor="#787878" stroked="f">
              <v:textbox inset="2.53958mm,1.2694mm,2.53958mm,1.2694mm">
                <w:txbxContent>
                  <w:p w14:paraId="1D5B466F" w14:textId="77777777" w:rsidR="002942BD" w:rsidRPr="00C17D24" w:rsidRDefault="002942BD">
                    <w:pPr>
                      <w:spacing w:after="40"/>
                      <w:ind w:right="0"/>
                      <w:textDirection w:val="btLr"/>
                    </w:pPr>
                  </w:p>
                  <w:p w14:paraId="51A9C06D" w14:textId="77777777" w:rsidR="002942BD" w:rsidRPr="00C17D24" w:rsidRDefault="002942BD">
                    <w:pPr>
                      <w:spacing w:after="40"/>
                      <w:ind w:right="0"/>
                      <w:textDirection w:val="btLr"/>
                    </w:pPr>
                  </w:p>
                  <w:p w14:paraId="784806F6" w14:textId="77777777" w:rsidR="002942BD" w:rsidRPr="00C17D24" w:rsidRDefault="002942BD">
                    <w:pPr>
                      <w:spacing w:before="240" w:after="0"/>
                      <w:ind w:right="0"/>
                      <w:textDirection w:val="btLr"/>
                    </w:pPr>
                  </w:p>
                  <w:p w14:paraId="7E4004BF" w14:textId="77777777" w:rsidR="002942BD" w:rsidRPr="00C17D24" w:rsidRDefault="002942BD">
                    <w:pPr>
                      <w:ind w:right="0"/>
                      <w:jc w:val="center"/>
                      <w:textDirection w:val="btLr"/>
                    </w:pPr>
                  </w:p>
                </w:txbxContent>
              </v:textbox>
            </v:rect>
          </w:pict>
        </mc:Fallback>
      </mc:AlternateContent>
    </w:r>
    <w:r w:rsidRPr="00C17D24">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C17D24">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C17D24"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" fillcolor="white [3201]" stroked="f">
              <v:textbox inset="2.53958mm,2.53958mm,2.53958mm,2.53958mm">
                <w:txbxContent>
                  <w:p w14:paraId="0BAFE2F3" w14:textId="77777777" w:rsidR="002942BD" w:rsidRPr="00C17D24" w:rsidRDefault="002942BD">
                    <w:pPr>
                      <w:spacing w:after="0"/>
                      <w:ind w:right="0"/>
                      <w:jc w:val="left"/>
                      <w:textDirection w:val="btLr"/>
                    </w:pPr>
                  </w:p>
                </w:txbxContent>
              </v:textbox>
            </v:rect>
          </w:pict>
        </mc:Fallback>
      </mc:AlternateContent>
    </w:r>
  </w:p>
  <w:p w14:paraId="0000004F" w14:textId="3A1A1892" w:rsidR="002942BD" w:rsidRPr="00C17D24" w:rsidRDefault="00AA08B1">
    <w:pPr>
      <w:pStyle w:val="Heading4"/>
    </w:pPr>
    <w:r w:rsidRPr="00C17D24">
      <w:t>INFORMAȚII GENERALE</w:t>
    </w:r>
  </w:p>
  <w:p w14:paraId="00000050" w14:textId="77777777" w:rsidR="002942BD" w:rsidRPr="00C17D24" w:rsidRDefault="00AA08B1">
    <w:pPr>
      <w:pStyle w:val="Heading4"/>
    </w:pPr>
    <w:r w:rsidRPr="00C17D24">
      <w:t>#PLANTHEALTH4LIFE</w:t>
    </w:r>
  </w:p>
  <w:p w14:paraId="00000051" w14:textId="77777777" w:rsidR="002942BD" w:rsidRPr="00C17D24"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C17D24" w:rsidRDefault="00AA08B1">
    <w:pPr>
      <w:pBdr>
        <w:top w:val="nil"/>
        <w:left w:val="nil"/>
        <w:bottom w:val="nil"/>
        <w:right w:val="nil"/>
        <w:between w:val="nil"/>
      </w:pBdr>
      <w:tabs>
        <w:tab w:val="center" w:pos="4536"/>
        <w:tab w:val="right" w:pos="9072"/>
      </w:tabs>
      <w:spacing w:after="0"/>
      <w:ind w:right="0"/>
    </w:pPr>
    <w:r w:rsidRPr="00C17D24">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C17D24"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" fillcolor="#787878" stroked="f">
              <v:textbox inset="2.53958mm,2.53958mm,2.53958mm,2.53958mm">
                <w:txbxContent>
                  <w:p w14:paraId="443AB09A" w14:textId="77777777" w:rsidR="002942BD" w:rsidRPr="00C17D24" w:rsidRDefault="002942BD">
                    <w:pPr>
                      <w:spacing w:after="0"/>
                      <w:ind w:right="0"/>
                      <w:jc w:val="left"/>
                      <w:textDirection w:val="btLr"/>
                    </w:pPr>
                  </w:p>
                </w:txbxContent>
              </v:textbox>
            </v:rect>
          </w:pict>
        </mc:Fallback>
      </mc:AlternateContent>
    </w:r>
    <w:r w:rsidRPr="00C17D24">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C17D24">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C17D24" w:rsidRDefault="00AA08B1">
                          <w:pPr>
                            <w:spacing w:after="40"/>
                            <w:ind w:right="0"/>
                            <w:textDirection w:val="btLr"/>
                          </w:pPr>
                          <w:r w:rsidRPr="00C17D24">
                            <w:rPr>
                              <w:rFonts w:ascii="Arial" w:hAnsi="Arial"/>
                              <w:color w:val="FFFFFF"/>
                              <w:sz w:val="24"/>
                            </w:rPr>
                            <w:t xml:space="preserve">INFORMAȚII GENERALE </w:t>
                          </w:r>
                        </w:p>
                        <w:p w14:paraId="3FEE8F19" w14:textId="77777777" w:rsidR="002942BD" w:rsidRPr="00C17D24" w:rsidRDefault="002942BD">
                          <w:pPr>
                            <w:spacing w:after="40"/>
                            <w:ind w:right="0"/>
                            <w:textDirection w:val="btLr"/>
                          </w:pPr>
                        </w:p>
                        <w:p w14:paraId="202DCEB9" w14:textId="77777777" w:rsidR="006A7237" w:rsidRPr="00C17D24" w:rsidRDefault="006A7237">
                          <w:pPr>
                            <w:spacing w:after="40"/>
                            <w:ind w:right="0"/>
                            <w:textDirection w:val="btLr"/>
                          </w:pPr>
                        </w:p>
                        <w:p w14:paraId="3DF491D7" w14:textId="77777777" w:rsidR="002942BD" w:rsidRPr="00C17D24" w:rsidRDefault="00AA08B1">
                          <w:pPr>
                            <w:spacing w:before="240" w:after="0"/>
                            <w:ind w:right="0"/>
                            <w:textDirection w:val="btLr"/>
                          </w:pPr>
                          <w:r w:rsidRPr="00C17D24">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" filled="f" stroked="f">
              <v:textbox inset="2.53958mm,1.2694mm,2.53958mm,1.2694mm">
                <w:txbxContent>
                  <w:p w14:paraId="3EE05A22" w14:textId="77777777" w:rsidR="002942BD" w:rsidRPr="00C17D24" w:rsidRDefault="00AA08B1">
                    <w:pPr>
                      <w:spacing w:after="40"/>
                      <w:ind w:right="0"/>
                      <w:textDirection w:val="btLr"/>
                    </w:pPr>
                    <w:r w:rsidRPr="00C17D24">
                      <w:rPr>
                        <w:rFonts w:ascii="Arial" w:hAnsi="Arial"/>
                        <w:color w:val="FFFFFF"/>
                        <w:sz w:val="24"/>
                      </w:rPr>
                      <w:t xml:space="preserve">INFORMAȚII GENERALE </w:t>
                    </w:r>
                  </w:p>
                  <w:p w14:paraId="3FEE8F19" w14:textId="77777777" w:rsidR="002942BD" w:rsidRPr="00C17D24" w:rsidRDefault="002942BD">
                    <w:pPr>
                      <w:spacing w:after="40"/>
                      <w:ind w:right="0"/>
                      <w:textDirection w:val="btLr"/>
                    </w:pPr>
                  </w:p>
                  <w:p w14:paraId="202DCEB9" w14:textId="77777777" w:rsidR="006A7237" w:rsidRPr="00C17D24" w:rsidRDefault="006A7237">
                    <w:pPr>
                      <w:spacing w:after="40"/>
                      <w:ind w:right="0"/>
                      <w:textDirection w:val="btLr"/>
                    </w:pPr>
                  </w:p>
                  <w:p w14:paraId="3DF491D7" w14:textId="77777777" w:rsidR="002942BD" w:rsidRPr="00C17D24" w:rsidRDefault="00AA08B1">
                    <w:pPr>
                      <w:spacing w:before="240" w:after="0"/>
                      <w:ind w:right="0"/>
                      <w:textDirection w:val="btLr"/>
                    </w:pPr>
                    <w:r w:rsidRPr="00C17D24">
                      <w:rPr>
                        <w:rFonts w:ascii="Arial" w:hAnsi="Arial"/>
                        <w:color w:val="FFFFFF"/>
                        <w:sz w:val="32"/>
                      </w:rPr>
                      <w:t>#PLANTHEALTH4LIFE</w:t>
                    </w:r>
                  </w:p>
                </w:txbxContent>
              </v:textbox>
            </v:rect>
          </w:pict>
        </mc:Fallback>
      </mc:AlternateContent>
    </w:r>
    <w:r w:rsidRPr="00C17D24">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C17D24" w:rsidRDefault="00AA08B1">
    <w:pPr>
      <w:pBdr>
        <w:top w:val="nil"/>
        <w:left w:val="nil"/>
        <w:bottom w:val="nil"/>
        <w:right w:val="nil"/>
        <w:between w:val="nil"/>
      </w:pBdr>
      <w:tabs>
        <w:tab w:val="center" w:pos="4536"/>
        <w:tab w:val="right" w:pos="9072"/>
      </w:tabs>
      <w:spacing w:after="0"/>
      <w:ind w:right="0"/>
    </w:pPr>
    <w:r w:rsidRPr="00C17D24">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C17D24"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" fillcolor="white [3201]" stroked="f">
              <v:textbox inset="2.53958mm,2.53958mm,2.53958mm,2.53958mm">
                <w:txbxContent>
                  <w:p w14:paraId="0155173B" w14:textId="77777777" w:rsidR="002942BD" w:rsidRPr="00C17D24"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38600608">
    <w:abstractNumId w:val="0"/>
  </w:num>
  <w:num w:numId="2" w16cid:durableId="491873354">
    <w:abstractNumId w:val="1"/>
  </w:num>
  <w:num w:numId="3" w16cid:durableId="1740786543">
    <w:abstractNumId w:val="3"/>
  </w:num>
  <w:num w:numId="4" w16cid:durableId="1334333674">
    <w:abstractNumId w:val="2"/>
  </w:num>
  <w:num w:numId="5" w16cid:durableId="14892455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ulian Comanescu">
    <w15:presenceInfo w15:providerId="None" w15:userId="Iulian Comanesc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62EF9"/>
    <w:rsid w:val="00082966"/>
    <w:rsid w:val="000E683E"/>
    <w:rsid w:val="00117EB3"/>
    <w:rsid w:val="0012689E"/>
    <w:rsid w:val="001830ED"/>
    <w:rsid w:val="001849A1"/>
    <w:rsid w:val="001F1AC0"/>
    <w:rsid w:val="00234A56"/>
    <w:rsid w:val="0026259C"/>
    <w:rsid w:val="00286A78"/>
    <w:rsid w:val="002942BD"/>
    <w:rsid w:val="002B4CE3"/>
    <w:rsid w:val="0032241C"/>
    <w:rsid w:val="00327F3F"/>
    <w:rsid w:val="00354B41"/>
    <w:rsid w:val="00365791"/>
    <w:rsid w:val="003B2572"/>
    <w:rsid w:val="003C7742"/>
    <w:rsid w:val="003E5046"/>
    <w:rsid w:val="004122FC"/>
    <w:rsid w:val="00474E4D"/>
    <w:rsid w:val="00481DD4"/>
    <w:rsid w:val="004A7B09"/>
    <w:rsid w:val="004B1310"/>
    <w:rsid w:val="004B2F71"/>
    <w:rsid w:val="004B5A61"/>
    <w:rsid w:val="004C0693"/>
    <w:rsid w:val="004C5C8E"/>
    <w:rsid w:val="004C6E6C"/>
    <w:rsid w:val="004E6FE9"/>
    <w:rsid w:val="005008A8"/>
    <w:rsid w:val="00542164"/>
    <w:rsid w:val="005B040D"/>
    <w:rsid w:val="00671D8D"/>
    <w:rsid w:val="00682EFA"/>
    <w:rsid w:val="006A7237"/>
    <w:rsid w:val="00701D89"/>
    <w:rsid w:val="00741F06"/>
    <w:rsid w:val="007421E9"/>
    <w:rsid w:val="007C2D64"/>
    <w:rsid w:val="00803FAD"/>
    <w:rsid w:val="008735F9"/>
    <w:rsid w:val="008B13D6"/>
    <w:rsid w:val="008E47FC"/>
    <w:rsid w:val="008F5AE3"/>
    <w:rsid w:val="0093488A"/>
    <w:rsid w:val="00946EEB"/>
    <w:rsid w:val="009B4DF0"/>
    <w:rsid w:val="009D3699"/>
    <w:rsid w:val="00A2143F"/>
    <w:rsid w:val="00A9592D"/>
    <w:rsid w:val="00AA08B1"/>
    <w:rsid w:val="00B05794"/>
    <w:rsid w:val="00B40591"/>
    <w:rsid w:val="00B65A54"/>
    <w:rsid w:val="00B67346"/>
    <w:rsid w:val="00BB1B50"/>
    <w:rsid w:val="00BC6DCE"/>
    <w:rsid w:val="00BF177E"/>
    <w:rsid w:val="00C17D24"/>
    <w:rsid w:val="00C45A1A"/>
    <w:rsid w:val="00C505A9"/>
    <w:rsid w:val="00CB2835"/>
    <w:rsid w:val="00CC6AA9"/>
    <w:rsid w:val="00D02368"/>
    <w:rsid w:val="00D5612D"/>
    <w:rsid w:val="00D631BB"/>
    <w:rsid w:val="00DE15CA"/>
    <w:rsid w:val="00E2519C"/>
    <w:rsid w:val="00E354F6"/>
    <w:rsid w:val="00E44B50"/>
    <w:rsid w:val="00E451FE"/>
    <w:rsid w:val="00E77DF6"/>
    <w:rsid w:val="00EB20F1"/>
    <w:rsid w:val="00EF198E"/>
    <w:rsid w:val="00F123A3"/>
    <w:rsid w:val="00F66D2D"/>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ro-RO"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Heading1">
    <w:name w:val="heading 1"/>
    <w:aliases w:val="3 - Contact"/>
    <w:basedOn w:val="Normal"/>
    <w:next w:val="Normal"/>
    <w:link w:val="Heading1Char"/>
    <w:uiPriority w:val="9"/>
    <w:qFormat/>
    <w:rsid w:val="00120CDF"/>
    <w:pPr>
      <w:spacing w:after="0"/>
      <w:ind w:right="0"/>
      <w:outlineLvl w:val="0"/>
    </w:pPr>
  </w:style>
  <w:style w:type="paragraph" w:styleId="Heading2">
    <w:name w:val="heading 2"/>
    <w:aliases w:val="5 - Optional subheadline"/>
    <w:basedOn w:val="Normal"/>
    <w:next w:val="Normal"/>
    <w:link w:val="Heading2Char"/>
    <w:uiPriority w:val="9"/>
    <w:unhideWhenUsed/>
    <w:qFormat/>
    <w:rsid w:val="00120CDF"/>
    <w:pPr>
      <w:spacing w:after="360"/>
      <w:ind w:right="0"/>
      <w:jc w:val="right"/>
      <w:outlineLvl w:val="1"/>
    </w:pPr>
    <w:rPr>
      <w:b/>
      <w:bCs/>
      <w:sz w:val="36"/>
      <w:szCs w:val="36"/>
    </w:rPr>
  </w:style>
  <w:style w:type="paragraph" w:styleId="Heading3">
    <w:name w:val="heading 3"/>
    <w:aliases w:val="2 - Headline header"/>
    <w:basedOn w:val="Normal"/>
    <w:next w:val="Normal"/>
    <w:link w:val="Heading3Char"/>
    <w:uiPriority w:val="9"/>
    <w:unhideWhenUsed/>
    <w:qFormat/>
    <w:rsid w:val="0059261D"/>
    <w:pPr>
      <w:spacing w:before="240" w:after="0"/>
      <w:ind w:right="0"/>
      <w:outlineLvl w:val="2"/>
    </w:pPr>
    <w:rPr>
      <w:color w:val="FFFFFF" w:themeColor="background1"/>
      <w:sz w:val="32"/>
      <w:szCs w:val="32"/>
    </w:rPr>
  </w:style>
  <w:style w:type="paragraph" w:styleId="Heading4">
    <w:name w:val="heading 4"/>
    <w:aliases w:val="1 - Date &amp; Press release"/>
    <w:basedOn w:val="Normal"/>
    <w:next w:val="Normal"/>
    <w:link w:val="Heading4Char"/>
    <w:uiPriority w:val="9"/>
    <w:unhideWhenUsed/>
    <w:qFormat/>
    <w:rsid w:val="0059261D"/>
    <w:pPr>
      <w:spacing w:after="40"/>
      <w:outlineLvl w:val="3"/>
    </w:pPr>
    <w:rPr>
      <w:color w:val="FFFFFF" w:themeColor="background1"/>
      <w:sz w:val="24"/>
      <w:szCs w:val="36"/>
    </w:rPr>
  </w:style>
  <w:style w:type="paragraph" w:styleId="Heading5">
    <w:name w:val="heading 5"/>
    <w:aliases w:val="4 - Headline body"/>
    <w:basedOn w:val="Heading1"/>
    <w:next w:val="Normal"/>
    <w:link w:val="Heading5Char"/>
    <w:uiPriority w:val="9"/>
    <w:semiHidden/>
    <w:unhideWhenUsed/>
    <w:qFormat/>
    <w:rsid w:val="00120CDF"/>
    <w:pPr>
      <w:spacing w:after="120"/>
      <w:jc w:val="right"/>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6 - Position"/>
    <w:basedOn w:val="Heading2"/>
    <w:next w:val="Normal"/>
    <w:link w:val="TitleChar"/>
    <w:uiPriority w:val="10"/>
    <w:qFormat/>
    <w:rsid w:val="00EA7E45"/>
    <w:rPr>
      <w:b w:val="0"/>
      <w:bCs w:val="0"/>
      <w:i/>
    </w:rPr>
  </w:style>
  <w:style w:type="paragraph" w:customStyle="1" w:styleId="Listparalevel2">
    <w:name w:val="List para level 2"/>
    <w:basedOn w:val="ListParagraph"/>
    <w:link w:val="Listparalevel2Char"/>
    <w:rsid w:val="00A11232"/>
    <w:pPr>
      <w:tabs>
        <w:tab w:val="num" w:pos="1440"/>
      </w:tabs>
      <w:ind w:left="1440" w:hanging="720"/>
    </w:pPr>
  </w:style>
  <w:style w:type="character" w:customStyle="1" w:styleId="Listparalevel2Char">
    <w:name w:val="List para level 2 Char"/>
    <w:basedOn w:val="ListParagraphChar"/>
    <w:link w:val="Listparalevel2"/>
    <w:rsid w:val="00A11232"/>
    <w:rPr>
      <w:noProof/>
      <w:color w:val="787878"/>
      <w:sz w:val="19"/>
      <w:lang w:val="ro-RO"/>
    </w:rPr>
  </w:style>
  <w:style w:type="paragraph" w:styleId="ListParagraph">
    <w:name w:val="List Paragraph"/>
    <w:basedOn w:val="Normal"/>
    <w:link w:val="ListParagraphCh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ro-RO"/>
    </w:rPr>
  </w:style>
  <w:style w:type="paragraph" w:customStyle="1" w:styleId="listnumgreen">
    <w:name w:val="list num green"/>
    <w:basedOn w:val="ListParagraph"/>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Heading1Char">
    <w:name w:val="Heading 1 Char"/>
    <w:aliases w:val="3 - Contact Char"/>
    <w:basedOn w:val="DefaultParagraphFont"/>
    <w:link w:val="Heading1"/>
    <w:uiPriority w:val="9"/>
    <w:rsid w:val="00120CDF"/>
    <w:rPr>
      <w:color w:val="22294D"/>
      <w:sz w:val="19"/>
      <w:lang w:val="ro-RO"/>
    </w:rPr>
  </w:style>
  <w:style w:type="character" w:customStyle="1" w:styleId="Heading2Char">
    <w:name w:val="Heading 2 Char"/>
    <w:aliases w:val="5 - Optional subheadline Char"/>
    <w:basedOn w:val="DefaultParagraphFont"/>
    <w:link w:val="Heading2"/>
    <w:uiPriority w:val="9"/>
    <w:rsid w:val="00120CDF"/>
    <w:rPr>
      <w:b/>
      <w:bCs/>
      <w:color w:val="22294D"/>
      <w:sz w:val="36"/>
      <w:szCs w:val="36"/>
      <w:lang w:val="ro-RO"/>
    </w:rPr>
  </w:style>
  <w:style w:type="character" w:customStyle="1" w:styleId="Heading3Char">
    <w:name w:val="Heading 3 Char"/>
    <w:aliases w:val="2 - Headline header Char"/>
    <w:basedOn w:val="DefaultParagraphFont"/>
    <w:link w:val="Heading3"/>
    <w:uiPriority w:val="9"/>
    <w:rsid w:val="0059261D"/>
    <w:rPr>
      <w:color w:val="FFFFFF" w:themeColor="background1"/>
      <w:sz w:val="32"/>
      <w:szCs w:val="32"/>
      <w:lang w:val="ro-RO"/>
    </w:rPr>
  </w:style>
  <w:style w:type="character" w:customStyle="1" w:styleId="Heading4Char">
    <w:name w:val="Heading 4 Char"/>
    <w:aliases w:val="1 - Date &amp; Press release Char"/>
    <w:basedOn w:val="DefaultParagraphFont"/>
    <w:link w:val="Heading4"/>
    <w:uiPriority w:val="9"/>
    <w:rsid w:val="0059261D"/>
    <w:rPr>
      <w:color w:val="FFFFFF" w:themeColor="background1"/>
      <w:sz w:val="24"/>
      <w:szCs w:val="36"/>
      <w:lang w:val="ro-RO"/>
    </w:rPr>
  </w:style>
  <w:style w:type="character" w:customStyle="1" w:styleId="Heading5Char">
    <w:name w:val="Heading 5 Char"/>
    <w:aliases w:val="4 - Headline body Char"/>
    <w:basedOn w:val="DefaultParagraphFont"/>
    <w:link w:val="Heading5"/>
    <w:uiPriority w:val="9"/>
    <w:rsid w:val="00120CDF"/>
    <w:rPr>
      <w:color w:val="22294D"/>
      <w:sz w:val="28"/>
      <w:szCs w:val="28"/>
      <w:lang w:val="ro-RO"/>
    </w:rPr>
  </w:style>
  <w:style w:type="character" w:customStyle="1" w:styleId="TitleChar">
    <w:name w:val="Title Char"/>
    <w:aliases w:val="6 - Position Char"/>
    <w:basedOn w:val="DefaultParagraphFont"/>
    <w:link w:val="Title"/>
    <w:uiPriority w:val="10"/>
    <w:rsid w:val="00EA7E45"/>
    <w:rPr>
      <w:i/>
      <w:color w:val="22294D"/>
      <w:sz w:val="19"/>
      <w:lang w:val="ro-RO"/>
    </w:rPr>
  </w:style>
  <w:style w:type="character" w:customStyle="1" w:styleId="ListParagraphChar">
    <w:name w:val="List Paragraph Char"/>
    <w:basedOn w:val="DefaultParagraphFont"/>
    <w:link w:val="ListParagraph"/>
    <w:uiPriority w:val="34"/>
    <w:rsid w:val="00A11232"/>
    <w:rPr>
      <w:noProof/>
      <w:color w:val="787878"/>
      <w:sz w:val="19"/>
      <w:lang w:val="ro-RO"/>
    </w:rPr>
  </w:style>
  <w:style w:type="paragraph" w:styleId="Header">
    <w:name w:val="header"/>
    <w:basedOn w:val="Normal"/>
    <w:link w:val="HeaderChar"/>
    <w:uiPriority w:val="99"/>
    <w:unhideWhenUsed/>
    <w:rsid w:val="005B3B3E"/>
    <w:pPr>
      <w:tabs>
        <w:tab w:val="center" w:pos="4536"/>
        <w:tab w:val="right" w:pos="9072"/>
      </w:tabs>
      <w:spacing w:after="0"/>
    </w:pPr>
  </w:style>
  <w:style w:type="character" w:customStyle="1" w:styleId="HeaderChar">
    <w:name w:val="Header Char"/>
    <w:basedOn w:val="DefaultParagraphFont"/>
    <w:link w:val="Header"/>
    <w:uiPriority w:val="99"/>
    <w:rsid w:val="005B3B3E"/>
    <w:rPr>
      <w:color w:val="787878"/>
      <w:sz w:val="19"/>
      <w:lang w:val="ro-RO"/>
    </w:rPr>
  </w:style>
  <w:style w:type="paragraph" w:styleId="Footer">
    <w:name w:val="footer"/>
    <w:basedOn w:val="Normal"/>
    <w:link w:val="FooterChar"/>
    <w:uiPriority w:val="99"/>
    <w:unhideWhenUsed/>
    <w:rsid w:val="005B3B3E"/>
    <w:pPr>
      <w:tabs>
        <w:tab w:val="center" w:pos="4536"/>
        <w:tab w:val="right" w:pos="9072"/>
      </w:tabs>
      <w:spacing w:after="0"/>
    </w:pPr>
  </w:style>
  <w:style w:type="character" w:customStyle="1" w:styleId="FooterChar">
    <w:name w:val="Footer Char"/>
    <w:basedOn w:val="DefaultParagraphFont"/>
    <w:link w:val="Footer"/>
    <w:uiPriority w:val="99"/>
    <w:rsid w:val="005B3B3E"/>
    <w:rPr>
      <w:color w:val="787878"/>
      <w:sz w:val="19"/>
      <w:lang w:val="ro-RO"/>
    </w:rPr>
  </w:style>
  <w:style w:type="character" w:styleId="PlaceholderText">
    <w:name w:val="Placeholder Text"/>
    <w:basedOn w:val="DefaultParagraphFont"/>
    <w:uiPriority w:val="99"/>
    <w:semiHidden/>
    <w:rsid w:val="0059261D"/>
    <w:rPr>
      <w:color w:val="808080"/>
    </w:rPr>
  </w:style>
  <w:style w:type="character" w:styleId="Hyperlink">
    <w:name w:val="Hyperlink"/>
    <w:basedOn w:val="DefaultParagraphFont"/>
    <w:uiPriority w:val="99"/>
    <w:unhideWhenUsed/>
    <w:rsid w:val="0059261D"/>
    <w:rPr>
      <w:color w:val="0563C1" w:themeColor="hyperlink"/>
      <w:u w:val="single"/>
    </w:rPr>
  </w:style>
  <w:style w:type="table" w:styleId="TableGrid">
    <w:name w:val="Table Grid"/>
    <w:basedOn w:val="Table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61474A"/>
  </w:style>
  <w:style w:type="character" w:customStyle="1" w:styleId="eop">
    <w:name w:val="eop"/>
    <w:basedOn w:val="DefaultParagraphFont"/>
    <w:rsid w:val="0061474A"/>
  </w:style>
  <w:style w:type="character" w:customStyle="1" w:styleId="scxw263806439">
    <w:name w:val="scxw263806439"/>
    <w:basedOn w:val="DefaultParagraphFont"/>
    <w:rsid w:val="0061474A"/>
  </w:style>
  <w:style w:type="paragraph" w:styleId="Revision">
    <w:name w:val="Revision"/>
    <w:hidden/>
    <w:uiPriority w:val="99"/>
    <w:semiHidden/>
    <w:rsid w:val="003C144C"/>
    <w:pPr>
      <w:spacing w:after="0"/>
    </w:pPr>
  </w:style>
  <w:style w:type="character" w:styleId="CommentReference">
    <w:name w:val="annotation reference"/>
    <w:basedOn w:val="DefaultParagraphFont"/>
    <w:uiPriority w:val="99"/>
    <w:semiHidden/>
    <w:unhideWhenUsed/>
    <w:rsid w:val="003C144C"/>
    <w:rPr>
      <w:sz w:val="16"/>
      <w:szCs w:val="16"/>
    </w:rPr>
  </w:style>
  <w:style w:type="paragraph" w:styleId="CommentText">
    <w:name w:val="annotation text"/>
    <w:basedOn w:val="Normal"/>
    <w:link w:val="CommentTextChar"/>
    <w:uiPriority w:val="99"/>
    <w:unhideWhenUsed/>
    <w:rsid w:val="003C144C"/>
    <w:rPr>
      <w:sz w:val="20"/>
      <w:szCs w:val="20"/>
    </w:rPr>
  </w:style>
  <w:style w:type="character" w:customStyle="1" w:styleId="CommentTextChar">
    <w:name w:val="Comment Text Char"/>
    <w:basedOn w:val="DefaultParagraphFont"/>
    <w:link w:val="CommentText"/>
    <w:uiPriority w:val="99"/>
    <w:rsid w:val="003C144C"/>
    <w:rPr>
      <w:color w:val="22294D"/>
      <w:sz w:val="20"/>
      <w:szCs w:val="20"/>
      <w:lang w:val="ro-RO"/>
    </w:rPr>
  </w:style>
  <w:style w:type="paragraph" w:styleId="CommentSubject">
    <w:name w:val="annotation subject"/>
    <w:basedOn w:val="CommentText"/>
    <w:next w:val="CommentText"/>
    <w:link w:val="CommentSubjectChar"/>
    <w:uiPriority w:val="99"/>
    <w:semiHidden/>
    <w:unhideWhenUsed/>
    <w:rsid w:val="003C144C"/>
    <w:rPr>
      <w:b/>
      <w:bCs/>
    </w:rPr>
  </w:style>
  <w:style w:type="character" w:customStyle="1" w:styleId="CommentSubjectChar">
    <w:name w:val="Comment Subject Char"/>
    <w:basedOn w:val="CommentTextChar"/>
    <w:link w:val="CommentSubject"/>
    <w:uiPriority w:val="99"/>
    <w:semiHidden/>
    <w:rsid w:val="003C144C"/>
    <w:rPr>
      <w:b/>
      <w:bCs/>
      <w:color w:val="22294D"/>
      <w:sz w:val="20"/>
      <w:szCs w:val="20"/>
      <w:lang w:val="ro-R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character" w:styleId="UnresolvedMention">
    <w:name w:val="Unresolved Mention"/>
    <w:basedOn w:val="DefaultParagraphFont"/>
    <w:uiPriority w:val="99"/>
    <w:semiHidden/>
    <w:unhideWhenUsed/>
    <w:rsid w:val="00234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ro/plh4l" TargetMode="External"/><Relationship Id="rId18" Type="http://schemas.openxmlformats.org/officeDocument/2006/relationships/hyperlink" Target="https://www.instagram.com/one_healthenv_eu/?hl=ro"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efsa.europa.eu/ro/plh4l" TargetMode="External"/><Relationship Id="rId17" Type="http://schemas.openxmlformats.org/officeDocument/2006/relationships/hyperlink" Target="https://bsky.app/profile/efsa.europa.e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stagram.com/onehealth_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ro"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inkedin.com/company/efsa/"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efs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sky.app/profile/efsa.europa.eu" TargetMode="External"/><Relationship Id="rId22" Type="http://schemas.openxmlformats.org/officeDocument/2006/relationships/footer" Target="footer1.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2C9A67B5C214291B4884C02BDFC87" ma:contentTypeVersion="16" ma:contentTypeDescription="Create a new document." ma:contentTypeScope="" ma:versionID="e4e93f70b2eceee87017f1f62314d20a">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11e25d63da1a7c7a0a11d3b3de05c933"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CF863-272E-4271-8AAE-770D4674D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a519-8876-491d-8de4-efb46eaf868d"/>
    <ds:schemaRef ds:uri="85a1b0b8-d8f3-4231-9410-7b54b719e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D035815-B073-4057-A675-2C54BBF2A854}">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39</TotalTime>
  <Pages>3</Pages>
  <Words>1351</Words>
  <Characters>7703</Characters>
  <Application>Microsoft Office Word</Application>
  <DocSecurity>0</DocSecurity>
  <Lines>64</Lines>
  <Paragraphs>18</Paragraphs>
  <ScaleCrop>false</ScaleCrop>
  <Company>CDT</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Iulian Comanescu</cp:lastModifiedBy>
  <cp:revision>22</cp:revision>
  <dcterms:created xsi:type="dcterms:W3CDTF">2026-03-26T13:19:00Z</dcterms:created>
  <dcterms:modified xsi:type="dcterms:W3CDTF">2026-04-17T08:56:00Z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