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C12E47"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C12E47"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C12E47"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C12E47" w:rsidRDefault="002942BD">
      <w:pPr>
        <w:pBdr>
          <w:top w:val="nil"/>
          <w:left w:val="nil"/>
          <w:bottom w:val="nil"/>
          <w:right w:val="nil"/>
          <w:between w:val="nil"/>
        </w:pBdr>
        <w:spacing w:after="0"/>
        <w:ind w:right="0"/>
        <w:jc w:val="left"/>
        <w:rPr>
          <w:smallCaps/>
          <w:color w:val="1D3786"/>
          <w:sz w:val="32"/>
          <w:szCs w:val="32"/>
        </w:rPr>
      </w:pPr>
    </w:p>
    <w:p w14:paraId="00000005" w14:textId="1ABFDF5D" w:rsidR="002942BD" w:rsidRPr="00C12E47" w:rsidRDefault="00AA08B1" w:rsidP="1B2990EE">
      <w:pPr>
        <w:pBdr>
          <w:top w:val="nil"/>
          <w:left w:val="nil"/>
          <w:bottom w:val="nil"/>
          <w:right w:val="nil"/>
          <w:between w:val="nil"/>
        </w:pBdr>
        <w:spacing w:after="0"/>
        <w:ind w:right="0"/>
        <w:jc w:val="left"/>
        <w:rPr>
          <w:smallCaps/>
          <w:color w:val="1D3786"/>
          <w:sz w:val="32"/>
          <w:szCs w:val="32"/>
        </w:rPr>
      </w:pPr>
      <w:r w:rsidRPr="00C12E47">
        <w:rPr>
          <w:smallCaps/>
          <w:color w:val="1D3786"/>
          <w:sz w:val="32"/>
        </w:rPr>
        <w:t>PLANT HEALTH FOR LIFE</w:t>
      </w:r>
    </w:p>
    <w:p w14:paraId="00000006" w14:textId="77777777" w:rsidR="002942BD" w:rsidRPr="00C12E47"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5881EACA" w:rsidR="002942BD" w:rsidRPr="00C12E47" w:rsidRDefault="4B39E3A2" w:rsidP="2F30BC32">
      <w:pPr>
        <w:pBdr>
          <w:top w:val="nil"/>
          <w:left w:val="nil"/>
          <w:bottom w:val="nil"/>
          <w:right w:val="nil"/>
          <w:between w:val="nil"/>
        </w:pBdr>
        <w:spacing w:after="0"/>
        <w:ind w:right="0"/>
        <w:rPr>
          <w:sz w:val="20"/>
          <w:szCs w:val="20"/>
        </w:rPr>
      </w:pPr>
      <w:r w:rsidRPr="00C12E47">
        <w:rPr>
          <w:sz w:val="20"/>
        </w:rPr>
        <w:t xml:space="preserve">Welkom bij deze vierde editie van #PlantHealth4Life, een EU-campagne van de </w:t>
      </w:r>
      <w:hyperlink r:id="rId11">
        <w:r w:rsidRPr="00C12E47">
          <w:rPr>
            <w:color w:val="38B292"/>
            <w:sz w:val="20"/>
            <w:u w:val="single"/>
          </w:rPr>
          <w:t>Europese Autoriteit voor voedselveiligheid</w:t>
        </w:r>
      </w:hyperlink>
      <w:r w:rsidRPr="00C12E47">
        <w:rPr>
          <w:sz w:val="20"/>
        </w:rPr>
        <w:t xml:space="preserve"> (EFSA), de Europese Commissie en hun partners in de EU-lidstaten, uitbreidingslanden en Zwitserland. De campagne </w:t>
      </w:r>
      <w:r w:rsidRPr="00C12E47">
        <w:rPr>
          <w:b/>
          <w:sz w:val="20"/>
        </w:rPr>
        <w:t>#PlantHealth4Life</w:t>
      </w:r>
      <w:r w:rsidRPr="00C12E47">
        <w:rPr>
          <w:sz w:val="20"/>
        </w:rPr>
        <w:t xml:space="preserve"> zal mensen bewust maken van de nauwe band tussen de gezondheid van planten en ons dagelijks leven en </w:t>
      </w:r>
      <w:del w:id="0" w:author="Close, A.G. (Annelyn)" w:date="2026-04-13T17:24:00Z" w16du:dateUtc="2026-04-13T15:24:00Z">
        <w:r w:rsidRPr="00C12E47" w:rsidDel="005E073E">
          <w:rPr>
            <w:sz w:val="20"/>
          </w:rPr>
          <w:delText xml:space="preserve">zal </w:delText>
        </w:r>
      </w:del>
      <w:r w:rsidRPr="00C12E47">
        <w:rPr>
          <w:sz w:val="20"/>
        </w:rPr>
        <w:t>aanzetten tot individuele acties om dat doel te bereiken.</w:t>
      </w:r>
    </w:p>
    <w:p w14:paraId="00000008" w14:textId="75471B95" w:rsidR="002942BD" w:rsidRPr="00C12E47" w:rsidRDefault="002942BD">
      <w:pPr>
        <w:pBdr>
          <w:top w:val="nil"/>
          <w:left w:val="nil"/>
          <w:bottom w:val="nil"/>
          <w:right w:val="nil"/>
          <w:between w:val="nil"/>
        </w:pBdr>
        <w:spacing w:after="0"/>
        <w:ind w:right="0"/>
        <w:rPr>
          <w:sz w:val="20"/>
          <w:szCs w:val="20"/>
        </w:rPr>
      </w:pPr>
    </w:p>
    <w:p w14:paraId="00000009" w14:textId="707D84F3" w:rsidR="002942BD" w:rsidRPr="00C12E47" w:rsidRDefault="4B39E3A2" w:rsidP="48BEAB0E">
      <w:pPr>
        <w:pBdr>
          <w:top w:val="nil"/>
          <w:left w:val="nil"/>
          <w:bottom w:val="nil"/>
          <w:right w:val="nil"/>
          <w:between w:val="nil"/>
        </w:pBdr>
        <w:spacing w:after="0"/>
        <w:ind w:right="0"/>
        <w:rPr>
          <w:sz w:val="20"/>
          <w:szCs w:val="20"/>
        </w:rPr>
      </w:pPr>
      <w:r w:rsidRPr="00C12E47">
        <w:rPr>
          <w:sz w:val="20"/>
        </w:rPr>
        <w:t xml:space="preserve">Planten </w:t>
      </w:r>
      <w:ins w:id="1" w:author="Close, A.G. (Annelyn)" w:date="2026-04-13T17:25:00Z" w16du:dateUtc="2026-04-13T15:25:00Z">
        <w:r w:rsidR="005E073E" w:rsidRPr="00AA76CB">
          <w:rPr>
            <w:sz w:val="20"/>
            <w:highlight w:val="yellow"/>
          </w:rPr>
          <w:t>vormen ongeveer</w:t>
        </w:r>
      </w:ins>
      <w:del w:id="2" w:author="Close, A.G. (Annelyn)" w:date="2026-04-13T17:25:00Z" w16du:dateUtc="2026-04-13T15:25:00Z">
        <w:r w:rsidRPr="00C12E47" w:rsidDel="005E073E">
          <w:rPr>
            <w:sz w:val="20"/>
          </w:rPr>
          <w:delText>maken</w:delText>
        </w:r>
      </w:del>
      <w:r w:rsidRPr="00C12E47">
        <w:rPr>
          <w:sz w:val="20"/>
        </w:rPr>
        <w:t xml:space="preserve"> 80</w:t>
      </w:r>
      <w:del w:id="3" w:author="Close, A.G. (Annelyn)" w:date="2026-04-13T18:16:00Z" w16du:dateUtc="2026-04-13T16:16:00Z">
        <w:r w:rsidRPr="00C12E47" w:rsidDel="00AA76CB">
          <w:rPr>
            <w:sz w:val="20"/>
          </w:rPr>
          <w:delText> </w:delText>
        </w:r>
      </w:del>
      <w:r w:rsidRPr="00C12E47">
        <w:rPr>
          <w:sz w:val="20"/>
        </w:rPr>
        <w:t xml:space="preserve">% </w:t>
      </w:r>
      <w:del w:id="4" w:author="Close, A.G. (Annelyn)" w:date="2026-04-13T17:25:00Z" w16du:dateUtc="2026-04-13T15:25:00Z">
        <w:r w:rsidRPr="00C12E47" w:rsidDel="005E073E">
          <w:rPr>
            <w:sz w:val="20"/>
          </w:rPr>
          <w:delText xml:space="preserve">uit </w:delText>
        </w:r>
      </w:del>
      <w:r w:rsidRPr="00C12E47">
        <w:rPr>
          <w:sz w:val="20"/>
        </w:rPr>
        <w:t xml:space="preserve">van het voedsel dat we eten, ze dienen als voer voor de dieren die we fokken voor hun vlees en ze reinigen de lucht die we inademen door het koolstofdioxidegehalte in de atmosfeer te verlagen, wat ons helpt in onze gezamenlijke strijd tegen klimaatverandering. Gezonde planten doen meer dan alleen lucht zuiveren; voor veel diersoorten in Europa bieden ze </w:t>
      </w:r>
      <w:del w:id="5" w:author="Close, A.G. (Annelyn)" w:date="2026-04-13T17:25:00Z" w16du:dateUtc="2026-04-13T15:25:00Z">
        <w:r w:rsidRPr="00C12E47" w:rsidDel="005E073E">
          <w:rPr>
            <w:sz w:val="20"/>
          </w:rPr>
          <w:delText xml:space="preserve">habitats </w:delText>
        </w:r>
      </w:del>
      <w:ins w:id="6" w:author="Close, A.G. (Annelyn)" w:date="2026-04-13T17:25:00Z" w16du:dateUtc="2026-04-13T15:25:00Z">
        <w:r w:rsidR="005E073E">
          <w:rPr>
            <w:sz w:val="20"/>
          </w:rPr>
          <w:t>leefgebieden</w:t>
        </w:r>
        <w:r w:rsidR="005E073E" w:rsidRPr="00C12E47">
          <w:rPr>
            <w:sz w:val="20"/>
          </w:rPr>
          <w:t xml:space="preserve"> </w:t>
        </w:r>
      </w:ins>
      <w:r w:rsidRPr="00C12E47">
        <w:rPr>
          <w:sz w:val="20"/>
        </w:rPr>
        <w:t>en voedsel, terwijl ze tegelijkertijd de lokale biodiversiteit en de stabiliteit van onze ecosystemen verbeteren.</w:t>
      </w:r>
    </w:p>
    <w:p w14:paraId="0000000A" w14:textId="77777777" w:rsidR="002942BD" w:rsidRPr="00C12E47" w:rsidRDefault="002942BD">
      <w:pPr>
        <w:pBdr>
          <w:top w:val="nil"/>
          <w:left w:val="nil"/>
          <w:bottom w:val="nil"/>
          <w:right w:val="nil"/>
          <w:between w:val="nil"/>
        </w:pBdr>
        <w:spacing w:after="0"/>
        <w:ind w:right="0"/>
        <w:rPr>
          <w:sz w:val="20"/>
          <w:szCs w:val="20"/>
        </w:rPr>
      </w:pPr>
    </w:p>
    <w:p w14:paraId="0000000B" w14:textId="6ADA4BB3" w:rsidR="002942BD" w:rsidRPr="00C12E47" w:rsidRDefault="00AA08B1">
      <w:pPr>
        <w:pBdr>
          <w:top w:val="nil"/>
          <w:left w:val="nil"/>
          <w:bottom w:val="nil"/>
          <w:right w:val="nil"/>
          <w:between w:val="nil"/>
        </w:pBdr>
        <w:spacing w:after="0"/>
        <w:ind w:right="0"/>
        <w:rPr>
          <w:sz w:val="20"/>
          <w:szCs w:val="20"/>
        </w:rPr>
      </w:pPr>
      <w:r w:rsidRPr="00C12E47">
        <w:rPr>
          <w:sz w:val="20"/>
        </w:rPr>
        <w:t>Door het plantenleven in Europa te beschermen, beschermen we onze Europese manier van leven.</w:t>
      </w:r>
    </w:p>
    <w:p w14:paraId="0000000C" w14:textId="77777777" w:rsidR="002942BD" w:rsidRPr="00C12E47" w:rsidRDefault="002942BD">
      <w:pPr>
        <w:pBdr>
          <w:top w:val="nil"/>
          <w:left w:val="nil"/>
          <w:bottom w:val="nil"/>
          <w:right w:val="nil"/>
          <w:between w:val="nil"/>
        </w:pBdr>
        <w:spacing w:after="0"/>
        <w:ind w:right="0"/>
        <w:rPr>
          <w:sz w:val="20"/>
          <w:szCs w:val="20"/>
        </w:rPr>
      </w:pPr>
    </w:p>
    <w:p w14:paraId="0000000D" w14:textId="51B0256E" w:rsidR="002942BD" w:rsidRPr="00C12E47" w:rsidRDefault="00AA08B1">
      <w:pPr>
        <w:pBdr>
          <w:top w:val="nil"/>
          <w:left w:val="nil"/>
          <w:bottom w:val="nil"/>
          <w:right w:val="nil"/>
          <w:between w:val="nil"/>
        </w:pBdr>
        <w:spacing w:after="0"/>
        <w:ind w:right="0"/>
        <w:rPr>
          <w:sz w:val="20"/>
          <w:szCs w:val="20"/>
        </w:rPr>
      </w:pPr>
      <w:del w:id="7" w:author="Close, A.G. (Annelyn)" w:date="2026-04-13T17:25:00Z" w16du:dateUtc="2026-04-13T15:25:00Z">
        <w:r w:rsidRPr="00C12E47" w:rsidDel="005E073E">
          <w:rPr>
            <w:sz w:val="20"/>
          </w:rPr>
          <w:delText xml:space="preserve">De </w:delText>
        </w:r>
      </w:del>
      <w:r w:rsidRPr="00C12E47">
        <w:rPr>
          <w:sz w:val="20"/>
        </w:rPr>
        <w:t xml:space="preserve">Europese burgers zijn zich nog steeds weinig bewust van de risico’s voor de gezondheid van planten, ook al kunnen die risico’s van invloed zijn op de economie, onze voedselzekerheid en het milieu. Aangezien gezonde planten gezond voedsel en een duurzame toekomst betekenen, is het doel van de campagne #PlantHealth4Life om </w:t>
      </w:r>
      <w:del w:id="8" w:author="Close, A.G. (Annelyn)" w:date="2026-04-13T17:26:00Z" w16du:dateUtc="2026-04-13T15:26:00Z">
        <w:r w:rsidRPr="00C12E47" w:rsidDel="005E073E">
          <w:rPr>
            <w:sz w:val="20"/>
          </w:rPr>
          <w:delText>de vitale aard</w:delText>
        </w:r>
      </w:del>
      <w:ins w:id="9" w:author="Close, A.G. (Annelyn)" w:date="2026-04-13T17:26:00Z" w16du:dateUtc="2026-04-13T15:26:00Z">
        <w:r w:rsidR="005E073E">
          <w:rPr>
            <w:sz w:val="20"/>
          </w:rPr>
          <w:t>het belang</w:t>
        </w:r>
      </w:ins>
      <w:r w:rsidRPr="00C12E47">
        <w:rPr>
          <w:sz w:val="20"/>
        </w:rPr>
        <w:t xml:space="preserve"> van </w:t>
      </w:r>
      <w:proofErr w:type="spellStart"/>
      <w:r w:rsidRPr="00C12E47">
        <w:rPr>
          <w:sz w:val="20"/>
        </w:rPr>
        <w:t>plantgezondheid</w:t>
      </w:r>
      <w:proofErr w:type="spellEnd"/>
      <w:r w:rsidRPr="00C12E47">
        <w:rPr>
          <w:sz w:val="20"/>
        </w:rPr>
        <w:t xml:space="preserve"> onder de aandacht te brengen en te laten zien wat ieder individu kan doen om deze gezondheid vandaag en voor toekomstige generaties te beschermen.</w:t>
      </w:r>
    </w:p>
    <w:p w14:paraId="0000000E" w14:textId="77777777" w:rsidR="002942BD" w:rsidRPr="00C12E47"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C12E47" w:rsidRDefault="00AA08B1">
      <w:pPr>
        <w:pBdr>
          <w:top w:val="nil"/>
          <w:left w:val="nil"/>
          <w:bottom w:val="nil"/>
          <w:right w:val="nil"/>
          <w:between w:val="nil"/>
        </w:pBdr>
        <w:spacing w:after="0"/>
        <w:ind w:right="0"/>
        <w:jc w:val="left"/>
        <w:rPr>
          <w:color w:val="1D3786"/>
          <w:sz w:val="32"/>
          <w:szCs w:val="32"/>
        </w:rPr>
      </w:pPr>
      <w:r w:rsidRPr="00C12E47">
        <w:rPr>
          <w:smallCaps/>
          <w:color w:val="1D3786"/>
          <w:sz w:val="32"/>
        </w:rPr>
        <w:t>OVER DE CAMPAGNE</w:t>
      </w:r>
    </w:p>
    <w:p w14:paraId="00000010" w14:textId="77777777" w:rsidR="002942BD" w:rsidRPr="00C12E47"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740DB8CC" w:rsidR="002942BD" w:rsidRPr="00C12E47" w:rsidRDefault="4B39E3A2" w:rsidP="2F30BC32">
      <w:pPr>
        <w:pBdr>
          <w:top w:val="nil"/>
          <w:left w:val="nil"/>
          <w:bottom w:val="nil"/>
          <w:right w:val="nil"/>
          <w:between w:val="nil"/>
        </w:pBdr>
        <w:spacing w:after="0"/>
        <w:ind w:right="0"/>
        <w:rPr>
          <w:sz w:val="20"/>
          <w:szCs w:val="20"/>
        </w:rPr>
      </w:pPr>
      <w:r w:rsidRPr="00C12E47">
        <w:rPr>
          <w:sz w:val="20"/>
        </w:rPr>
        <w:t xml:space="preserve">De campagne </w:t>
      </w:r>
      <w:r w:rsidRPr="00C12E47">
        <w:rPr>
          <w:b/>
          <w:sz w:val="20"/>
        </w:rPr>
        <w:t>#PlantHealth4Life</w:t>
      </w:r>
      <w:r w:rsidRPr="00C12E47">
        <w:rPr>
          <w:sz w:val="20"/>
        </w:rPr>
        <w:t>, die in 2026 haar vierde en laatste jaar ingaat, zal het bewustzijn blijven vergroten en aanzetten tot kritisch denken over risico’s voor de gezondheid van planten en hun directe link met de economie, onze gemeenschappen en de Europese voedselveiligheid.</w:t>
      </w:r>
    </w:p>
    <w:p w14:paraId="00000012" w14:textId="77777777" w:rsidR="002942BD" w:rsidRPr="00C12E47" w:rsidRDefault="002942BD">
      <w:pPr>
        <w:pBdr>
          <w:top w:val="nil"/>
          <w:left w:val="nil"/>
          <w:bottom w:val="nil"/>
          <w:right w:val="nil"/>
          <w:between w:val="nil"/>
        </w:pBdr>
        <w:spacing w:after="0"/>
        <w:ind w:right="0"/>
        <w:rPr>
          <w:sz w:val="20"/>
          <w:szCs w:val="20"/>
        </w:rPr>
      </w:pPr>
    </w:p>
    <w:p w14:paraId="00000013" w14:textId="76F3FD9D" w:rsidR="002942BD" w:rsidRPr="00C12E47" w:rsidRDefault="00AA08B1">
      <w:pPr>
        <w:pBdr>
          <w:top w:val="nil"/>
          <w:left w:val="nil"/>
          <w:bottom w:val="nil"/>
          <w:right w:val="nil"/>
          <w:between w:val="nil"/>
        </w:pBdr>
        <w:spacing w:after="0"/>
        <w:ind w:right="0"/>
        <w:rPr>
          <w:sz w:val="20"/>
          <w:szCs w:val="20"/>
        </w:rPr>
      </w:pPr>
      <w:r w:rsidRPr="00C12E47">
        <w:rPr>
          <w:sz w:val="20"/>
        </w:rPr>
        <w:t xml:space="preserve">Door de nadruk te leggen op de emotionele </w:t>
      </w:r>
      <w:del w:id="10" w:author="Close, A.G. (Annelyn)" w:date="2026-04-13T17:26:00Z" w16du:dateUtc="2026-04-13T15:26:00Z">
        <w:r w:rsidRPr="00C12E47" w:rsidDel="005E073E">
          <w:rPr>
            <w:sz w:val="20"/>
          </w:rPr>
          <w:delText xml:space="preserve">weerklank </w:delText>
        </w:r>
      </w:del>
      <w:ins w:id="11" w:author="Close, A.G. (Annelyn)" w:date="2026-04-13T17:26:00Z" w16du:dateUtc="2026-04-13T15:26:00Z">
        <w:r w:rsidR="005E073E">
          <w:rPr>
            <w:sz w:val="20"/>
          </w:rPr>
          <w:t>relevantie</w:t>
        </w:r>
        <w:r w:rsidR="005E073E" w:rsidRPr="00C12E47">
          <w:rPr>
            <w:sz w:val="20"/>
          </w:rPr>
          <w:t xml:space="preserve"> </w:t>
        </w:r>
      </w:ins>
      <w:r w:rsidRPr="00C12E47">
        <w:rPr>
          <w:sz w:val="20"/>
        </w:rPr>
        <w:t xml:space="preserve">van het onderwerp, praktische voorbeelden van het belang van </w:t>
      </w:r>
      <w:proofErr w:type="spellStart"/>
      <w:r w:rsidRPr="00C12E47">
        <w:rPr>
          <w:sz w:val="20"/>
        </w:rPr>
        <w:t>plantgezondheid</w:t>
      </w:r>
      <w:proofErr w:type="spellEnd"/>
      <w:r w:rsidRPr="00C12E47">
        <w:rPr>
          <w:sz w:val="20"/>
        </w:rPr>
        <w:t xml:space="preserve"> en de betrokkenheid van gezinnen, wil de campagne verder gaan dan louter informeren en mensen dieper laten nadenken over risicoperceptie en individueel gedrag in verband met de gezondheid van planten.</w:t>
      </w:r>
    </w:p>
    <w:p w14:paraId="00000014" w14:textId="77777777" w:rsidR="002942BD" w:rsidRPr="00C12E47" w:rsidRDefault="002942BD">
      <w:pPr>
        <w:spacing w:after="0"/>
        <w:ind w:right="0"/>
        <w:rPr>
          <w:sz w:val="20"/>
          <w:szCs w:val="20"/>
        </w:rPr>
      </w:pPr>
    </w:p>
    <w:p w14:paraId="00000015" w14:textId="36DB7EB4" w:rsidR="002942BD" w:rsidRPr="00C12E47" w:rsidRDefault="4B39E3A2" w:rsidP="2F30BC32">
      <w:pPr>
        <w:pBdr>
          <w:top w:val="nil"/>
          <w:left w:val="nil"/>
          <w:bottom w:val="nil"/>
          <w:right w:val="nil"/>
          <w:between w:val="nil"/>
        </w:pBdr>
        <w:spacing w:after="0"/>
        <w:ind w:right="0"/>
        <w:rPr>
          <w:sz w:val="20"/>
          <w:szCs w:val="20"/>
        </w:rPr>
      </w:pPr>
      <w:r w:rsidRPr="00C12E47">
        <w:rPr>
          <w:sz w:val="20"/>
        </w:rPr>
        <w:t xml:space="preserve">De campagne van dit jaar bouwt voort op de </w:t>
      </w:r>
      <w:del w:id="12" w:author="Close, A.G. (Annelyn)" w:date="2026-04-13T17:26:00Z" w16du:dateUtc="2026-04-13T15:26:00Z">
        <w:r w:rsidRPr="00C12E47" w:rsidDel="005E073E">
          <w:rPr>
            <w:sz w:val="20"/>
          </w:rPr>
          <w:delText xml:space="preserve">dynamiek </w:delText>
        </w:r>
      </w:del>
      <w:ins w:id="13" w:author="Close, A.G. (Annelyn)" w:date="2026-04-13T17:26:00Z" w16du:dateUtc="2026-04-13T15:26:00Z">
        <w:r w:rsidR="005E073E">
          <w:rPr>
            <w:sz w:val="20"/>
          </w:rPr>
          <w:t>resultaten</w:t>
        </w:r>
        <w:r w:rsidR="005E073E" w:rsidRPr="00C12E47">
          <w:rPr>
            <w:sz w:val="20"/>
          </w:rPr>
          <w:t xml:space="preserve"> </w:t>
        </w:r>
      </w:ins>
      <w:r w:rsidRPr="00C12E47">
        <w:rPr>
          <w:sz w:val="20"/>
        </w:rPr>
        <w:t xml:space="preserve">van de afgelopen drie jaar. De overkoepelende doelstellingen blijven gericht op het vergroten van het bewustzijn van het belang van </w:t>
      </w:r>
      <w:proofErr w:type="spellStart"/>
      <w:r w:rsidRPr="00C12E47">
        <w:rPr>
          <w:sz w:val="20"/>
        </w:rPr>
        <w:t>plantgezondheid</w:t>
      </w:r>
      <w:proofErr w:type="spellEnd"/>
      <w:r w:rsidRPr="00C12E47">
        <w:rPr>
          <w:sz w:val="20"/>
        </w:rPr>
        <w:t xml:space="preserve"> en het stimuleren van kritisch denken in de doelgroepen. Dit jaar komt daar nog een </w:t>
      </w:r>
      <w:del w:id="14" w:author="Close, A.G. (Annelyn)" w:date="2026-04-13T17:27:00Z" w16du:dateUtc="2026-04-13T15:27:00Z">
        <w:r w:rsidRPr="00C12E47" w:rsidDel="005E073E">
          <w:rPr>
            <w:sz w:val="20"/>
          </w:rPr>
          <w:delText xml:space="preserve">belangenbehartigingsaspect </w:delText>
        </w:r>
      </w:del>
      <w:ins w:id="15" w:author="Close, A.G. (Annelyn)" w:date="2026-04-13T17:27:00Z" w16du:dateUtc="2026-04-13T15:27:00Z">
        <w:r w:rsidR="005E073E">
          <w:rPr>
            <w:sz w:val="20"/>
          </w:rPr>
          <w:t>pleitbezorgingscomponent</w:t>
        </w:r>
        <w:r w:rsidR="005E073E" w:rsidRPr="00C12E47">
          <w:rPr>
            <w:sz w:val="20"/>
          </w:rPr>
          <w:t xml:space="preserve"> </w:t>
        </w:r>
      </w:ins>
      <w:r w:rsidRPr="00C12E47">
        <w:rPr>
          <w:sz w:val="20"/>
        </w:rPr>
        <w:t xml:space="preserve">bij, om deze basis uit te bouwen en </w:t>
      </w:r>
      <w:ins w:id="16" w:author="Close, A.G. (Annelyn)" w:date="2026-04-13T17:27:00Z" w16du:dateUtc="2026-04-13T15:27:00Z">
        <w:r w:rsidR="005E073E" w:rsidRPr="005E073E">
          <w:rPr>
            <w:sz w:val="20"/>
          </w:rPr>
          <w:t>geïnformeerde</w:t>
        </w:r>
      </w:ins>
      <w:del w:id="17" w:author="Close, A.G. (Annelyn)" w:date="2026-04-13T17:27:00Z" w16du:dateUtc="2026-04-13T15:27:00Z">
        <w:r w:rsidRPr="00C12E47" w:rsidDel="005E073E">
          <w:rPr>
            <w:sz w:val="20"/>
          </w:rPr>
          <w:delText>opgeleide</w:delText>
        </w:r>
      </w:del>
      <w:r w:rsidRPr="00C12E47">
        <w:rPr>
          <w:sz w:val="20"/>
        </w:rPr>
        <w:t xml:space="preserve"> doelgroepen aan te moedigen hun kennis verder door te geven.</w:t>
      </w:r>
    </w:p>
    <w:p w14:paraId="0F4B9F95" w14:textId="77777777" w:rsidR="00481DD4" w:rsidRPr="00C12E47" w:rsidRDefault="00481DD4" w:rsidP="188D75AF">
      <w:pPr>
        <w:pBdr>
          <w:top w:val="nil"/>
          <w:left w:val="nil"/>
          <w:bottom w:val="nil"/>
          <w:right w:val="nil"/>
          <w:between w:val="nil"/>
        </w:pBdr>
        <w:spacing w:after="0"/>
        <w:ind w:right="0"/>
        <w:rPr>
          <w:sz w:val="20"/>
          <w:szCs w:val="20"/>
        </w:rPr>
      </w:pPr>
    </w:p>
    <w:p w14:paraId="23E39460" w14:textId="14A82D41" w:rsidR="00481DD4" w:rsidRPr="00C12E47" w:rsidRDefault="41CDE6DD" w:rsidP="48BEAB0E">
      <w:pPr>
        <w:pBdr>
          <w:top w:val="nil"/>
          <w:left w:val="nil"/>
          <w:bottom w:val="nil"/>
          <w:right w:val="nil"/>
          <w:between w:val="nil"/>
        </w:pBdr>
        <w:spacing w:after="0" w:line="259" w:lineRule="auto"/>
        <w:ind w:right="0"/>
        <w:rPr>
          <w:b/>
          <w:bCs/>
          <w:sz w:val="20"/>
          <w:szCs w:val="20"/>
        </w:rPr>
      </w:pPr>
      <w:r w:rsidRPr="00C12E47">
        <w:rPr>
          <w:sz w:val="20"/>
        </w:rPr>
        <w:lastRenderedPageBreak/>
        <w:t>In 2026 zullen bij de campagne 27 EU-lidstaten (</w:t>
      </w:r>
      <w:r w:rsidR="00A760C4" w:rsidRPr="00A760C4">
        <w:rPr>
          <w:sz w:val="20"/>
        </w:rPr>
        <w:t>België, Bulgarije, Cyprus, Denemarken, Duitsland, Estland, Finland, Frankrijk, Griekenland, Hongarije, Ierland, Italië, Kroatië, Letland, Litouwen, Luxemburg, Malta, Nederland, Oostenrijk, Polen, Portugal, Roemenië, Slo</w:t>
      </w:r>
      <w:ins w:id="18" w:author="Close, A.G. (Annelyn)" w:date="2026-04-13T17:27:00Z" w16du:dateUtc="2026-04-13T15:27:00Z">
        <w:r w:rsidR="005E073E">
          <w:rPr>
            <w:sz w:val="20"/>
          </w:rPr>
          <w:t>w</w:t>
        </w:r>
      </w:ins>
      <w:del w:id="19" w:author="Close, A.G. (Annelyn)" w:date="2026-04-13T17:27:00Z" w16du:dateUtc="2026-04-13T15:27:00Z">
        <w:r w:rsidR="00A760C4" w:rsidRPr="00A760C4" w:rsidDel="005E073E">
          <w:rPr>
            <w:sz w:val="20"/>
          </w:rPr>
          <w:delText>v</w:delText>
        </w:r>
      </w:del>
      <w:r w:rsidR="00A760C4" w:rsidRPr="00A760C4">
        <w:rPr>
          <w:sz w:val="20"/>
        </w:rPr>
        <w:t>akije, Slovenië, Spanje, Tsjechië en Zweden</w:t>
      </w:r>
      <w:r w:rsidRPr="00C12E47">
        <w:rPr>
          <w:sz w:val="20"/>
        </w:rPr>
        <w:t>), vijf uitbreidingslanden (Albanië, Bosnië en Herzegovina, Kosovo*, Montenegro en Turkije) en Zwitserland betrokken zijn.</w:t>
      </w:r>
    </w:p>
    <w:p w14:paraId="00000016" w14:textId="77777777" w:rsidR="002942BD" w:rsidRPr="00C12E47" w:rsidRDefault="002942BD">
      <w:pPr>
        <w:pBdr>
          <w:top w:val="nil"/>
          <w:left w:val="nil"/>
          <w:bottom w:val="nil"/>
          <w:right w:val="nil"/>
          <w:between w:val="nil"/>
        </w:pBdr>
        <w:spacing w:after="0"/>
        <w:ind w:right="0"/>
        <w:rPr>
          <w:sz w:val="20"/>
          <w:szCs w:val="20"/>
        </w:rPr>
      </w:pPr>
    </w:p>
    <w:p w14:paraId="00000019" w14:textId="008A5922" w:rsidR="002942BD" w:rsidRPr="00C12E47" w:rsidRDefault="00AA08B1">
      <w:pPr>
        <w:rPr>
          <w:sz w:val="18"/>
          <w:szCs w:val="18"/>
        </w:rPr>
      </w:pPr>
      <w:r w:rsidRPr="00C12E47">
        <w:rPr>
          <w:b/>
          <w:i/>
          <w:sz w:val="18"/>
        </w:rPr>
        <w:t>* Deze benaming laat de standpunten over de status van Kosovo onverlet en is in overeenstemming met Resolutie 1244/1999 van de VN-Veiligheidsraad en het advies van het Internationaal Gerechtshof over de onafhankelijkheidsverklaring van Kosovo.</w:t>
      </w:r>
    </w:p>
    <w:p w14:paraId="0000001E" w14:textId="3ADD8C2A" w:rsidR="002942BD" w:rsidRPr="00C12E47" w:rsidRDefault="002942BD">
      <w:pPr>
        <w:pBdr>
          <w:top w:val="nil"/>
          <w:left w:val="nil"/>
          <w:bottom w:val="nil"/>
          <w:right w:val="nil"/>
          <w:between w:val="nil"/>
        </w:pBdr>
        <w:spacing w:after="0"/>
        <w:ind w:right="0"/>
        <w:rPr>
          <w:sz w:val="20"/>
          <w:szCs w:val="20"/>
        </w:rPr>
      </w:pPr>
    </w:p>
    <w:p w14:paraId="0000001F" w14:textId="10C5F827" w:rsidR="002942BD" w:rsidRPr="00C12E47" w:rsidRDefault="00AA08B1">
      <w:pPr>
        <w:pBdr>
          <w:top w:val="nil"/>
          <w:left w:val="nil"/>
          <w:bottom w:val="nil"/>
          <w:right w:val="nil"/>
          <w:between w:val="nil"/>
        </w:pBdr>
        <w:spacing w:after="0"/>
        <w:ind w:right="0"/>
        <w:rPr>
          <w:sz w:val="20"/>
          <w:szCs w:val="20"/>
        </w:rPr>
      </w:pPr>
      <w:r w:rsidRPr="00C12E47">
        <w:rPr>
          <w:sz w:val="20"/>
        </w:rPr>
        <w:t xml:space="preserve">De campagne </w:t>
      </w:r>
      <w:r w:rsidRPr="00C12E47">
        <w:rPr>
          <w:b/>
          <w:sz w:val="20"/>
        </w:rPr>
        <w:t>#PlantHealth4Life</w:t>
      </w:r>
      <w:r w:rsidRPr="00C12E47">
        <w:rPr>
          <w:sz w:val="20"/>
        </w:rPr>
        <w:t xml:space="preserve"> is gericht op drie doelgroepen, op basis van het sociaal onderzoek van EFSA:</w:t>
      </w:r>
    </w:p>
    <w:p w14:paraId="00000020" w14:textId="77777777" w:rsidR="002942BD" w:rsidRPr="00C12E47" w:rsidRDefault="002942BD">
      <w:pPr>
        <w:pBdr>
          <w:top w:val="nil"/>
          <w:left w:val="nil"/>
          <w:bottom w:val="nil"/>
          <w:right w:val="nil"/>
          <w:between w:val="nil"/>
        </w:pBdr>
        <w:spacing w:after="0"/>
        <w:ind w:right="0"/>
        <w:rPr>
          <w:sz w:val="20"/>
          <w:szCs w:val="20"/>
        </w:rPr>
      </w:pPr>
    </w:p>
    <w:p w14:paraId="00000021" w14:textId="0E1CD655" w:rsidR="002942BD" w:rsidRPr="00C12E47" w:rsidRDefault="00AA08B1">
      <w:pPr>
        <w:numPr>
          <w:ilvl w:val="0"/>
          <w:numId w:val="3"/>
        </w:numPr>
        <w:pBdr>
          <w:top w:val="nil"/>
          <w:left w:val="nil"/>
          <w:bottom w:val="nil"/>
          <w:right w:val="nil"/>
          <w:between w:val="nil"/>
        </w:pBdr>
        <w:spacing w:after="0"/>
        <w:ind w:right="0"/>
      </w:pPr>
      <w:r w:rsidRPr="00C12E47">
        <w:rPr>
          <w:b/>
          <w:sz w:val="20"/>
        </w:rPr>
        <w:t>nieuwsgierige reizigers</w:t>
      </w:r>
      <w:r w:rsidRPr="00C12E47">
        <w:rPr>
          <w:sz w:val="20"/>
        </w:rPr>
        <w:t xml:space="preserve"> die de wereld en de natuur verkennen en planten en zaden naar huis brengen als aandenken of als cadeau voor familie en vrienden;</w:t>
      </w:r>
    </w:p>
    <w:p w14:paraId="00000022" w14:textId="415B1916" w:rsidR="002942BD" w:rsidRPr="00C12E47" w:rsidRDefault="00AA08B1">
      <w:pPr>
        <w:numPr>
          <w:ilvl w:val="0"/>
          <w:numId w:val="3"/>
        </w:numPr>
        <w:pBdr>
          <w:top w:val="nil"/>
          <w:left w:val="nil"/>
          <w:bottom w:val="nil"/>
          <w:right w:val="nil"/>
          <w:between w:val="nil"/>
        </w:pBdr>
        <w:spacing w:after="0"/>
        <w:ind w:right="0"/>
      </w:pPr>
      <w:r w:rsidRPr="00C12E47">
        <w:rPr>
          <w:b/>
          <w:sz w:val="20"/>
        </w:rPr>
        <w:t>hobbytuiniers en hobbykwekers</w:t>
      </w:r>
      <w:r w:rsidRPr="00C12E47">
        <w:rPr>
          <w:sz w:val="20"/>
        </w:rPr>
        <w:t xml:space="preserve"> die graag hun planten verzorgen en planten en plantproducten kopen en delen met hun medeliefhebbers;</w:t>
      </w:r>
    </w:p>
    <w:p w14:paraId="00000023" w14:textId="5EDE3775" w:rsidR="002942BD" w:rsidRPr="00C12E47" w:rsidRDefault="00AA08B1">
      <w:pPr>
        <w:numPr>
          <w:ilvl w:val="0"/>
          <w:numId w:val="3"/>
        </w:numPr>
        <w:pBdr>
          <w:top w:val="nil"/>
          <w:left w:val="nil"/>
          <w:bottom w:val="nil"/>
          <w:right w:val="nil"/>
          <w:between w:val="nil"/>
        </w:pBdr>
        <w:spacing w:after="0"/>
        <w:ind w:right="0"/>
      </w:pPr>
      <w:r w:rsidRPr="00C12E47">
        <w:rPr>
          <w:b/>
          <w:sz w:val="20"/>
        </w:rPr>
        <w:t>bewuste jonge ouders</w:t>
      </w:r>
      <w:r w:rsidRPr="00C12E47">
        <w:rPr>
          <w:sz w:val="20"/>
        </w:rPr>
        <w:t xml:space="preserve"> die zich zorgen maken over de veiligheid van het voedsel dat hun kinderen eten en over het behoud van het milieu en de biodiversiteit voor toekomstige generaties.</w:t>
      </w:r>
    </w:p>
    <w:p w14:paraId="00000024" w14:textId="0E0274E0" w:rsidR="002942BD" w:rsidRPr="00C12E47" w:rsidRDefault="002942BD">
      <w:pPr>
        <w:pBdr>
          <w:top w:val="nil"/>
          <w:left w:val="nil"/>
          <w:bottom w:val="nil"/>
          <w:right w:val="nil"/>
          <w:between w:val="nil"/>
        </w:pBdr>
        <w:spacing w:after="0"/>
        <w:ind w:right="0"/>
        <w:rPr>
          <w:sz w:val="20"/>
          <w:szCs w:val="20"/>
        </w:rPr>
      </w:pPr>
    </w:p>
    <w:p w14:paraId="00000025" w14:textId="348BF895" w:rsidR="002942BD" w:rsidRPr="00C12E47" w:rsidRDefault="4B39E3A2" w:rsidP="2F30BC32">
      <w:pPr>
        <w:pBdr>
          <w:top w:val="nil"/>
          <w:left w:val="nil"/>
          <w:bottom w:val="nil"/>
          <w:right w:val="nil"/>
          <w:between w:val="nil"/>
        </w:pBdr>
        <w:spacing w:after="0"/>
        <w:ind w:right="0"/>
        <w:rPr>
          <w:sz w:val="20"/>
          <w:szCs w:val="20"/>
        </w:rPr>
      </w:pPr>
      <w:r w:rsidRPr="00C12E47">
        <w:rPr>
          <w:sz w:val="20"/>
        </w:rPr>
        <w:t xml:space="preserve">Professionals uit de plantensector en reisorganisaties, die betrokken zullen zijn bij specifieke activiteiten en de boodschap voor </w:t>
      </w:r>
      <w:r w:rsidRPr="00C12E47">
        <w:rPr>
          <w:b/>
          <w:sz w:val="20"/>
        </w:rPr>
        <w:t>nieuwsgierige reizigers</w:t>
      </w:r>
      <w:r w:rsidRPr="00C12E47">
        <w:rPr>
          <w:sz w:val="20"/>
        </w:rPr>
        <w:t xml:space="preserve"> en </w:t>
      </w:r>
      <w:r w:rsidRPr="00C12E47">
        <w:rPr>
          <w:b/>
          <w:sz w:val="20"/>
        </w:rPr>
        <w:t>hobbytuiniers</w:t>
      </w:r>
      <w:r w:rsidRPr="00C12E47">
        <w:rPr>
          <w:sz w:val="20"/>
        </w:rPr>
        <w:t xml:space="preserve"> kracht zullen bijzetten, zullen in het vierde jaar van de campagne een cruciale rol spelen. Er is ook een belangrijke rol weggelegd voor onderwij</w:t>
      </w:r>
      <w:ins w:id="20" w:author="Close, A.G. (Annelyn)" w:date="2026-04-13T17:28:00Z" w16du:dateUtc="2026-04-13T15:28:00Z">
        <w:r w:rsidR="005E073E">
          <w:rPr>
            <w:sz w:val="20"/>
          </w:rPr>
          <w:t>sprofessionals</w:t>
        </w:r>
      </w:ins>
      <w:del w:id="21" w:author="Close, A.G. (Annelyn)" w:date="2026-04-13T17:28:00Z" w16du:dateUtc="2026-04-13T15:28:00Z">
        <w:r w:rsidRPr="00C12E47" w:rsidDel="005E073E">
          <w:rPr>
            <w:sz w:val="20"/>
          </w:rPr>
          <w:delText>zers</w:delText>
        </w:r>
      </w:del>
      <w:r w:rsidRPr="00C12E47">
        <w:rPr>
          <w:sz w:val="20"/>
        </w:rPr>
        <w:t xml:space="preserve">, aangezien de hernieuwde focus op scholen </w:t>
      </w:r>
      <w:r w:rsidRPr="00C12E47">
        <w:rPr>
          <w:b/>
          <w:sz w:val="20"/>
        </w:rPr>
        <w:t>jonge ouders</w:t>
      </w:r>
      <w:r w:rsidRPr="00C12E47">
        <w:rPr>
          <w:sz w:val="20"/>
        </w:rPr>
        <w:t xml:space="preserve"> zal helpen het goede voorbeeld te geven en een nieuwe generatie ambassadeurs van gezonde planten groot te brengen. Deze voorvechters zijn voortrekkers bij de bescherming van </w:t>
      </w:r>
      <w:proofErr w:type="spellStart"/>
      <w:r w:rsidRPr="00C12E47">
        <w:rPr>
          <w:sz w:val="20"/>
        </w:rPr>
        <w:t>plantgezondheid</w:t>
      </w:r>
      <w:proofErr w:type="spellEnd"/>
      <w:r w:rsidRPr="00C12E47">
        <w:rPr>
          <w:sz w:val="20"/>
        </w:rPr>
        <w:t xml:space="preserve"> en de preventie van plagen en vervullen een cruciale rol bij het nemen van initiatieven, het verdiepen van kennis en het stimuleren van betrokkenheid.</w:t>
      </w:r>
    </w:p>
    <w:p w14:paraId="00000026" w14:textId="4ADB1647" w:rsidR="002942BD" w:rsidRPr="00C12E47" w:rsidRDefault="00AA08B1">
      <w:pPr>
        <w:pBdr>
          <w:top w:val="nil"/>
          <w:left w:val="nil"/>
          <w:bottom w:val="nil"/>
          <w:right w:val="nil"/>
          <w:between w:val="nil"/>
        </w:pBdr>
        <w:spacing w:after="0"/>
        <w:ind w:right="0"/>
        <w:rPr>
          <w:sz w:val="20"/>
          <w:szCs w:val="20"/>
        </w:rPr>
      </w:pPr>
      <w:r w:rsidRPr="00C12E47">
        <w:rPr>
          <w:sz w:val="20"/>
        </w:rPr>
        <w:t xml:space="preserve">De communicatiestijl van de campagne is informatief en educatief, met een </w:t>
      </w:r>
      <w:ins w:id="22" w:author="Close, A.G. (Annelyn)" w:date="2026-04-13T17:28:00Z" w16du:dateUtc="2026-04-13T15:28:00Z">
        <w:r w:rsidR="005E073E">
          <w:rPr>
            <w:sz w:val="20"/>
          </w:rPr>
          <w:t>toegankelij</w:t>
        </w:r>
      </w:ins>
      <w:ins w:id="23" w:author="Close, A.G. (Annelyn)" w:date="2026-04-13T17:29:00Z" w16du:dateUtc="2026-04-13T15:29:00Z">
        <w:r w:rsidR="005E073E">
          <w:rPr>
            <w:sz w:val="20"/>
          </w:rPr>
          <w:t>ke</w:t>
        </w:r>
      </w:ins>
      <w:del w:id="24" w:author="Close, A.G. (Annelyn)" w:date="2026-04-13T17:29:00Z" w16du:dateUtc="2026-04-13T15:29:00Z">
        <w:r w:rsidRPr="00C12E47" w:rsidDel="005E073E">
          <w:rPr>
            <w:sz w:val="20"/>
          </w:rPr>
          <w:delText>vriendelijke</w:delText>
        </w:r>
      </w:del>
      <w:r w:rsidRPr="00C12E47">
        <w:rPr>
          <w:sz w:val="20"/>
        </w:rPr>
        <w:t xml:space="preserve"> en betrokken toon. Het doel is om nuttige informatie te verstrekken over de realiteit van de gezondheid van planten die aanzet tot kritisch denken. De belangrijkste boodschappen uit voorgaande campagnejaren zijn aangepast en zijn nu zo geformuleerd dat ze mensen aansporen om de belangen van planten te behartigen.</w:t>
      </w:r>
    </w:p>
    <w:p w14:paraId="00000027" w14:textId="77777777" w:rsidR="002942BD" w:rsidRPr="00C12E47" w:rsidRDefault="002942BD">
      <w:pPr>
        <w:pBdr>
          <w:top w:val="nil"/>
          <w:left w:val="nil"/>
          <w:bottom w:val="nil"/>
          <w:right w:val="nil"/>
          <w:between w:val="nil"/>
        </w:pBdr>
        <w:spacing w:after="0"/>
        <w:ind w:right="0"/>
        <w:rPr>
          <w:sz w:val="20"/>
          <w:szCs w:val="20"/>
        </w:rPr>
      </w:pPr>
    </w:p>
    <w:p w14:paraId="00000029" w14:textId="3C191568" w:rsidR="002942BD" w:rsidRPr="00C12E47" w:rsidRDefault="00AA08B1">
      <w:pPr>
        <w:pBdr>
          <w:top w:val="nil"/>
          <w:left w:val="nil"/>
          <w:bottom w:val="nil"/>
          <w:right w:val="nil"/>
          <w:between w:val="nil"/>
        </w:pBdr>
        <w:spacing w:after="0"/>
        <w:ind w:right="0"/>
        <w:rPr>
          <w:sz w:val="20"/>
          <w:szCs w:val="20"/>
        </w:rPr>
      </w:pPr>
      <w:r w:rsidRPr="00C12E47">
        <w:rPr>
          <w:sz w:val="20"/>
        </w:rPr>
        <w:t>De campagne zal relevante informatie en inhoud over de gezondheid van planten en de invloed ervan op het dagelijks leven blijven verspreiden in de deelnemende landen, met als doel onder Europese burgers het bewustzijn te vergroten en kritisch denken te stimuleren.</w:t>
      </w:r>
    </w:p>
    <w:p w14:paraId="0000002A" w14:textId="77777777" w:rsidR="002942BD" w:rsidRPr="00C12E47" w:rsidRDefault="002942BD">
      <w:pPr>
        <w:pBdr>
          <w:top w:val="nil"/>
          <w:left w:val="nil"/>
          <w:bottom w:val="nil"/>
          <w:right w:val="nil"/>
          <w:between w:val="nil"/>
        </w:pBdr>
        <w:spacing w:after="0"/>
        <w:ind w:right="0"/>
        <w:rPr>
          <w:sz w:val="20"/>
          <w:szCs w:val="20"/>
        </w:rPr>
      </w:pPr>
    </w:p>
    <w:p w14:paraId="0000002B" w14:textId="6EE237FB" w:rsidR="002942BD" w:rsidRPr="00C12E47" w:rsidRDefault="00AA08B1">
      <w:pPr>
        <w:pBdr>
          <w:top w:val="nil"/>
          <w:left w:val="nil"/>
          <w:bottom w:val="nil"/>
          <w:right w:val="nil"/>
          <w:between w:val="nil"/>
        </w:pBdr>
        <w:spacing w:after="0"/>
        <w:ind w:right="0"/>
        <w:rPr>
          <w:sz w:val="20"/>
          <w:szCs w:val="20"/>
        </w:rPr>
      </w:pPr>
      <w:r w:rsidRPr="00C12E47">
        <w:rPr>
          <w:sz w:val="20"/>
        </w:rPr>
        <w:t xml:space="preserve">Dit zal worden bereikt door een verscheidenheid aan communicatie-initiatieven, waaronder acties op sociale media, </w:t>
      </w:r>
      <w:del w:id="25" w:author="Close, A.G. (Annelyn)" w:date="2026-04-13T17:29:00Z" w16du:dateUtc="2026-04-13T15:29:00Z">
        <w:r w:rsidRPr="00C12E47" w:rsidDel="005E073E">
          <w:rPr>
            <w:sz w:val="20"/>
          </w:rPr>
          <w:delText>out-of-home advertising</w:delText>
        </w:r>
      </w:del>
      <w:ins w:id="26" w:author="Close, A.G. (Annelyn)" w:date="2026-04-13T17:29:00Z" w16du:dateUtc="2026-04-13T15:29:00Z">
        <w:r w:rsidR="005E073E">
          <w:rPr>
            <w:sz w:val="20"/>
          </w:rPr>
          <w:t>buitenreclame</w:t>
        </w:r>
      </w:ins>
      <w:r w:rsidRPr="00C12E47">
        <w:rPr>
          <w:sz w:val="20"/>
        </w:rPr>
        <w:t xml:space="preserve"> en gerichte activiteiten zoals evenementen en partnerschappen met onder andere scholen.</w:t>
      </w:r>
    </w:p>
    <w:p w14:paraId="0000002C" w14:textId="77777777" w:rsidR="002942BD" w:rsidRPr="00C12E47" w:rsidRDefault="002942BD">
      <w:pPr>
        <w:pBdr>
          <w:top w:val="nil"/>
          <w:left w:val="nil"/>
          <w:bottom w:val="nil"/>
          <w:right w:val="nil"/>
          <w:between w:val="nil"/>
        </w:pBdr>
        <w:spacing w:after="0"/>
        <w:ind w:right="0"/>
        <w:rPr>
          <w:sz w:val="20"/>
          <w:szCs w:val="20"/>
        </w:rPr>
      </w:pPr>
    </w:p>
    <w:p w14:paraId="0000002D" w14:textId="77777777" w:rsidR="002942BD" w:rsidRPr="00C12E47" w:rsidRDefault="00AA08B1">
      <w:pPr>
        <w:pBdr>
          <w:top w:val="nil"/>
          <w:left w:val="nil"/>
          <w:bottom w:val="nil"/>
          <w:right w:val="nil"/>
          <w:between w:val="nil"/>
        </w:pBdr>
        <w:spacing w:after="0"/>
        <w:ind w:right="0"/>
        <w:rPr>
          <w:b/>
          <w:bCs/>
          <w:smallCaps/>
          <w:sz w:val="20"/>
          <w:szCs w:val="20"/>
        </w:rPr>
      </w:pPr>
      <w:r w:rsidRPr="00C12E47">
        <w:rPr>
          <w:b/>
          <w:smallCaps/>
          <w:sz w:val="20"/>
        </w:rPr>
        <w:t>STARTSCHOT</w:t>
      </w:r>
    </w:p>
    <w:p w14:paraId="0000002E" w14:textId="102A177B" w:rsidR="002942BD" w:rsidRPr="00C12E47" w:rsidRDefault="002942BD">
      <w:pPr>
        <w:pBdr>
          <w:top w:val="nil"/>
          <w:left w:val="nil"/>
          <w:bottom w:val="nil"/>
          <w:right w:val="nil"/>
          <w:between w:val="nil"/>
        </w:pBdr>
        <w:spacing w:after="0"/>
        <w:ind w:right="0"/>
        <w:rPr>
          <w:sz w:val="20"/>
          <w:szCs w:val="20"/>
        </w:rPr>
      </w:pPr>
    </w:p>
    <w:p w14:paraId="00000030" w14:textId="28E2FE91" w:rsidR="002942BD" w:rsidRPr="00C12E47" w:rsidRDefault="6E4D9058" w:rsidP="2F30BC32">
      <w:pPr>
        <w:pBdr>
          <w:top w:val="nil"/>
          <w:left w:val="nil"/>
          <w:bottom w:val="nil"/>
          <w:right w:val="nil"/>
          <w:between w:val="nil"/>
        </w:pBdr>
        <w:spacing w:after="0"/>
        <w:ind w:right="0"/>
        <w:rPr>
          <w:sz w:val="20"/>
          <w:szCs w:val="20"/>
        </w:rPr>
      </w:pPr>
      <w:r w:rsidRPr="00C12E47">
        <w:rPr>
          <w:sz w:val="20"/>
        </w:rPr>
        <w:t xml:space="preserve">De vierde editie van de </w:t>
      </w:r>
      <w:r w:rsidRPr="00C12E47">
        <w:rPr>
          <w:b/>
          <w:sz w:val="20"/>
        </w:rPr>
        <w:t>campagne #PlantHealth4Life</w:t>
      </w:r>
      <w:r w:rsidRPr="00C12E47">
        <w:rPr>
          <w:sz w:val="20"/>
        </w:rPr>
        <w:t xml:space="preserve"> gaat op 12 mei van start. De campagne wordt in de zomerperiode tot september 2026 uitgerold.</w:t>
      </w:r>
    </w:p>
    <w:p w14:paraId="00000031" w14:textId="39D39549" w:rsidR="002942BD" w:rsidRPr="00C12E47" w:rsidRDefault="002942BD">
      <w:pPr>
        <w:pBdr>
          <w:top w:val="nil"/>
          <w:left w:val="nil"/>
          <w:bottom w:val="nil"/>
          <w:right w:val="nil"/>
          <w:between w:val="nil"/>
        </w:pBdr>
        <w:spacing w:after="0"/>
        <w:ind w:right="0"/>
        <w:rPr>
          <w:sz w:val="20"/>
          <w:szCs w:val="20"/>
        </w:rPr>
      </w:pPr>
    </w:p>
    <w:p w14:paraId="00000032" w14:textId="0512F5ED" w:rsidR="002942BD" w:rsidRPr="00C12E47" w:rsidRDefault="00AA08B1" w:rsidP="00CF640E">
      <w:pPr>
        <w:keepNext/>
        <w:pBdr>
          <w:top w:val="nil"/>
          <w:left w:val="nil"/>
          <w:bottom w:val="nil"/>
          <w:right w:val="nil"/>
          <w:between w:val="nil"/>
        </w:pBdr>
        <w:spacing w:after="0"/>
        <w:ind w:right="0"/>
        <w:jc w:val="left"/>
        <w:rPr>
          <w:color w:val="1D3786"/>
          <w:sz w:val="32"/>
          <w:szCs w:val="32"/>
        </w:rPr>
      </w:pPr>
      <w:r w:rsidRPr="00C12E47">
        <w:rPr>
          <w:smallCaps/>
          <w:color w:val="1D3786"/>
          <w:sz w:val="32"/>
        </w:rPr>
        <w:lastRenderedPageBreak/>
        <w:t>HOE KUN JE DEELNEMEN?</w:t>
      </w:r>
    </w:p>
    <w:p w14:paraId="00000033" w14:textId="77777777" w:rsidR="002942BD" w:rsidRPr="00C12E47" w:rsidRDefault="002942BD" w:rsidP="00CF640E">
      <w:pPr>
        <w:keepNext/>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C12E47" w:rsidRDefault="00AA08B1" w:rsidP="00CF640E">
      <w:pPr>
        <w:keepNext/>
        <w:pBdr>
          <w:top w:val="nil"/>
          <w:left w:val="nil"/>
          <w:bottom w:val="nil"/>
          <w:right w:val="nil"/>
          <w:between w:val="nil"/>
        </w:pBdr>
        <w:spacing w:after="0"/>
        <w:ind w:right="0"/>
        <w:jc w:val="left"/>
        <w:rPr>
          <w:sz w:val="20"/>
          <w:szCs w:val="20"/>
          <w:highlight w:val="white"/>
        </w:rPr>
      </w:pPr>
      <w:r w:rsidRPr="00C12E47">
        <w:rPr>
          <w:sz w:val="20"/>
          <w:highlight w:val="white"/>
        </w:rPr>
        <w:t>Er zijn verschillende manieren om mee te doen en de campagne te ondersteunen:</w:t>
      </w:r>
    </w:p>
    <w:p w14:paraId="00000035" w14:textId="437147DC" w:rsidR="002942BD" w:rsidRPr="00C12E47" w:rsidRDefault="00AA08B1" w:rsidP="00CF640E">
      <w:pPr>
        <w:keepNext/>
        <w:pBdr>
          <w:top w:val="nil"/>
          <w:left w:val="nil"/>
          <w:bottom w:val="nil"/>
          <w:right w:val="nil"/>
          <w:between w:val="nil"/>
        </w:pBdr>
        <w:spacing w:after="0"/>
        <w:ind w:right="0"/>
        <w:jc w:val="left"/>
        <w:rPr>
          <w:sz w:val="20"/>
          <w:szCs w:val="20"/>
        </w:rPr>
      </w:pPr>
      <w:r w:rsidRPr="00C12E47">
        <w:rPr>
          <w:sz w:val="20"/>
          <w:highlight w:val="white"/>
        </w:rPr>
        <w:t xml:space="preserve"> </w:t>
      </w:r>
      <w:r w:rsidRPr="00C12E47">
        <w:rPr>
          <w:sz w:val="20"/>
        </w:rPr>
        <w:t> </w:t>
      </w:r>
    </w:p>
    <w:p w14:paraId="00000036" w14:textId="5547E0FC" w:rsidR="002942BD" w:rsidRPr="00C12E47" w:rsidRDefault="00AA08B1" w:rsidP="1B2990EE">
      <w:pPr>
        <w:numPr>
          <w:ilvl w:val="0"/>
          <w:numId w:val="1"/>
        </w:numPr>
        <w:pBdr>
          <w:top w:val="nil"/>
          <w:left w:val="nil"/>
          <w:bottom w:val="nil"/>
          <w:right w:val="nil"/>
          <w:between w:val="nil"/>
        </w:pBdr>
        <w:spacing w:after="0"/>
        <w:ind w:right="0"/>
        <w:rPr>
          <w:sz w:val="20"/>
          <w:szCs w:val="20"/>
        </w:rPr>
      </w:pPr>
      <w:r w:rsidRPr="00C12E47">
        <w:rPr>
          <w:b/>
          <w:sz w:val="20"/>
        </w:rPr>
        <w:t xml:space="preserve">Deel ons </w:t>
      </w:r>
      <w:hyperlink r:id="rId12">
        <w:r w:rsidRPr="00C12E47">
          <w:rPr>
            <w:b/>
            <w:color w:val="1155CC"/>
            <w:sz w:val="20"/>
            <w:u w:val="single"/>
          </w:rPr>
          <w:t>animatiefilmpje</w:t>
        </w:r>
      </w:hyperlink>
      <w:r w:rsidRPr="00C12E47">
        <w:rPr>
          <w:sz w:val="20"/>
        </w:rPr>
        <w:t xml:space="preserve"> over de campagne als digitale herinnering voor alle leeftijden en alle soorten plantenliefhebbers tijdens je vakantie.</w:t>
      </w:r>
    </w:p>
    <w:p w14:paraId="00000037" w14:textId="418F17E9" w:rsidR="002942BD" w:rsidRPr="00C12E47" w:rsidRDefault="00AA08B1" w:rsidP="1B2990EE">
      <w:pPr>
        <w:numPr>
          <w:ilvl w:val="0"/>
          <w:numId w:val="1"/>
        </w:numPr>
        <w:pBdr>
          <w:top w:val="nil"/>
          <w:left w:val="nil"/>
          <w:bottom w:val="nil"/>
          <w:right w:val="nil"/>
          <w:between w:val="nil"/>
        </w:pBdr>
        <w:spacing w:after="0"/>
        <w:ind w:right="0"/>
        <w:rPr>
          <w:sz w:val="20"/>
          <w:szCs w:val="20"/>
        </w:rPr>
      </w:pPr>
      <w:r w:rsidRPr="00C12E47">
        <w:rPr>
          <w:b/>
          <w:sz w:val="20"/>
        </w:rPr>
        <w:t>Ga naar de campagnewebsite</w:t>
      </w:r>
      <w:r w:rsidRPr="00C12E47">
        <w:rPr>
          <w:sz w:val="20"/>
        </w:rPr>
        <w:t xml:space="preserve"> (</w:t>
      </w:r>
      <w:hyperlink r:id="rId13">
        <w:r w:rsidRPr="00C12E47">
          <w:rPr>
            <w:color w:val="1155CC"/>
            <w:sz w:val="20"/>
            <w:u w:val="single"/>
          </w:rPr>
          <w:t>https://www.efsa.europa.eu/nl/plh4l</w:t>
        </w:r>
      </w:hyperlink>
      <w:r w:rsidRPr="00C12E47">
        <w:rPr>
          <w:sz w:val="20"/>
        </w:rPr>
        <w:t xml:space="preserve">) voor regelmatige updates en praktisch advies over goede praktijken op het gebied van </w:t>
      </w:r>
      <w:proofErr w:type="spellStart"/>
      <w:r w:rsidRPr="00C12E47">
        <w:rPr>
          <w:sz w:val="20"/>
        </w:rPr>
        <w:t>plantgezondheid</w:t>
      </w:r>
      <w:proofErr w:type="spellEnd"/>
      <w:r w:rsidRPr="00C12E47">
        <w:rPr>
          <w:sz w:val="20"/>
        </w:rPr>
        <w:t xml:space="preserve"> en deel de link met belanghebbenden en mensen die begaan zijn met </w:t>
      </w:r>
      <w:proofErr w:type="spellStart"/>
      <w:r w:rsidRPr="00C12E47">
        <w:rPr>
          <w:sz w:val="20"/>
        </w:rPr>
        <w:t>plantgezondheid</w:t>
      </w:r>
      <w:proofErr w:type="spellEnd"/>
      <w:r w:rsidRPr="00C12E47">
        <w:rPr>
          <w:sz w:val="20"/>
        </w:rPr>
        <w:t>.</w:t>
      </w:r>
    </w:p>
    <w:p w14:paraId="00000038" w14:textId="596703E6" w:rsidR="002942BD" w:rsidRPr="00C12E47" w:rsidRDefault="00AA08B1" w:rsidP="1B2990EE">
      <w:pPr>
        <w:numPr>
          <w:ilvl w:val="0"/>
          <w:numId w:val="1"/>
        </w:numPr>
        <w:pBdr>
          <w:top w:val="nil"/>
          <w:left w:val="nil"/>
          <w:bottom w:val="nil"/>
          <w:right w:val="nil"/>
          <w:between w:val="nil"/>
        </w:pBdr>
        <w:spacing w:after="0"/>
        <w:ind w:right="0"/>
        <w:rPr>
          <w:sz w:val="20"/>
          <w:szCs w:val="20"/>
        </w:rPr>
      </w:pPr>
      <w:r w:rsidRPr="00C12E47">
        <w:rPr>
          <w:b/>
          <w:sz w:val="20"/>
        </w:rPr>
        <w:t xml:space="preserve">Deel het gratis materiaal uit onze </w:t>
      </w:r>
      <w:proofErr w:type="spellStart"/>
      <w:r w:rsidRPr="00C12E47">
        <w:rPr>
          <w:b/>
          <w:sz w:val="20"/>
        </w:rPr>
        <w:t>toolkit</w:t>
      </w:r>
      <w:proofErr w:type="spellEnd"/>
      <w:r w:rsidRPr="00C12E47">
        <w:rPr>
          <w:sz w:val="20"/>
        </w:rPr>
        <w:t xml:space="preserve"> dat in de talen van alle deelnemende landen beschikbaar is op de </w:t>
      </w:r>
      <w:hyperlink r:id="rId14">
        <w:r w:rsidRPr="00C12E47">
          <w:rPr>
            <w:color w:val="1155CC"/>
            <w:sz w:val="20"/>
            <w:u w:val="single"/>
          </w:rPr>
          <w:t>campagnewebsite</w:t>
        </w:r>
      </w:hyperlink>
      <w:r w:rsidRPr="00C12E47">
        <w:rPr>
          <w:sz w:val="20"/>
        </w:rPr>
        <w:t>, met je netwerk en help ons om de gezondheid van planten te beschermen.</w:t>
      </w:r>
    </w:p>
    <w:p w14:paraId="00000039" w14:textId="7704840F" w:rsidR="002942BD" w:rsidRPr="00C12E47" w:rsidRDefault="005E073E" w:rsidP="1B2990EE">
      <w:pPr>
        <w:numPr>
          <w:ilvl w:val="0"/>
          <w:numId w:val="1"/>
        </w:numPr>
        <w:pBdr>
          <w:top w:val="nil"/>
          <w:left w:val="nil"/>
          <w:bottom w:val="nil"/>
          <w:right w:val="nil"/>
          <w:between w:val="nil"/>
        </w:pBdr>
        <w:spacing w:after="0"/>
        <w:ind w:right="0"/>
        <w:rPr>
          <w:sz w:val="20"/>
          <w:szCs w:val="20"/>
        </w:rPr>
      </w:pPr>
      <w:ins w:id="27" w:author="Close, A.G. (Annelyn)" w:date="2026-04-13T17:29:00Z" w16du:dateUtc="2026-04-13T15:29:00Z">
        <w:r>
          <w:rPr>
            <w:b/>
            <w:sz w:val="20"/>
          </w:rPr>
          <w:t>Blijf verbonden</w:t>
        </w:r>
      </w:ins>
      <w:del w:id="28" w:author="Close, A.G. (Annelyn)" w:date="2026-04-13T17:29:00Z" w16du:dateUtc="2026-04-13T15:29:00Z">
        <w:r w:rsidR="1CC35854" w:rsidRPr="00C12E47" w:rsidDel="005E073E">
          <w:rPr>
            <w:b/>
            <w:sz w:val="20"/>
          </w:rPr>
          <w:delText>Hou contact</w:delText>
        </w:r>
      </w:del>
      <w:r w:rsidR="1CC35854" w:rsidRPr="00C12E47">
        <w:rPr>
          <w:sz w:val="20"/>
        </w:rPr>
        <w:t xml:space="preserve">: Volg de campagne #PlantHealth4Life op </w:t>
      </w:r>
      <w:hyperlink r:id="rId15">
        <w:proofErr w:type="spellStart"/>
        <w:r w:rsidR="1CC35854" w:rsidRPr="00C12E47">
          <w:rPr>
            <w:color w:val="1155CC"/>
            <w:sz w:val="20"/>
            <w:u w:val="single"/>
          </w:rPr>
          <w:t>Bluesky</w:t>
        </w:r>
        <w:proofErr w:type="spellEnd"/>
      </w:hyperlink>
      <w:r w:rsidR="1CC35854" w:rsidRPr="00C12E47">
        <w:rPr>
          <w:sz w:val="20"/>
        </w:rPr>
        <w:t xml:space="preserve">, </w:t>
      </w:r>
      <w:hyperlink r:id="rId16">
        <w:r w:rsidR="1CC35854" w:rsidRPr="00C12E47">
          <w:rPr>
            <w:color w:val="1155CC"/>
            <w:sz w:val="20"/>
            <w:u w:val="single"/>
          </w:rPr>
          <w:t>LinkedIn</w:t>
        </w:r>
      </w:hyperlink>
      <w:r w:rsidR="1CC35854" w:rsidRPr="00C12E47">
        <w:rPr>
          <w:sz w:val="20"/>
        </w:rPr>
        <w:t xml:space="preserve"> en </w:t>
      </w:r>
      <w:hyperlink r:id="rId17" w:history="1">
        <w:r w:rsidR="1CC35854" w:rsidRPr="00C12E47">
          <w:rPr>
            <w:rStyle w:val="Hyperlink"/>
            <w:sz w:val="20"/>
          </w:rPr>
          <w:t>Instagram</w:t>
        </w:r>
      </w:hyperlink>
      <w:r w:rsidR="1CC35854" w:rsidRPr="00C12E47">
        <w:rPr>
          <w:sz w:val="20"/>
        </w:rPr>
        <w:t>, en deel het laatste nieuws over de campagne met je netwerk.</w:t>
      </w:r>
    </w:p>
    <w:p w14:paraId="0000003A" w14:textId="7BCAED97" w:rsidR="002942BD" w:rsidRPr="00C12E47" w:rsidRDefault="00AA08B1">
      <w:pPr>
        <w:numPr>
          <w:ilvl w:val="0"/>
          <w:numId w:val="1"/>
        </w:numPr>
        <w:pBdr>
          <w:top w:val="nil"/>
          <w:left w:val="nil"/>
          <w:bottom w:val="nil"/>
          <w:right w:val="nil"/>
          <w:between w:val="nil"/>
        </w:pBdr>
        <w:spacing w:after="0"/>
        <w:ind w:right="0"/>
        <w:rPr>
          <w:sz w:val="20"/>
          <w:szCs w:val="20"/>
        </w:rPr>
      </w:pPr>
      <w:r w:rsidRPr="00C12E47">
        <w:rPr>
          <w:sz w:val="20"/>
        </w:rPr>
        <w:t xml:space="preserve">Verspreid de boodschap over onze gezamenlijke inspanningen voor plantveiligheid en over de cruciale rol van planten voor onze voedselveiligheid en economie, door de verschillende georganiseerde activiteiten te promoten via de </w:t>
      </w:r>
      <w:r w:rsidRPr="00C12E47">
        <w:rPr>
          <w:b/>
          <w:sz w:val="20"/>
        </w:rPr>
        <w:t>campagnehashtag #PlantHealth4Life</w:t>
      </w:r>
      <w:r w:rsidRPr="00C12E47">
        <w:rPr>
          <w:sz w:val="20"/>
        </w:rPr>
        <w:t>.</w:t>
      </w:r>
    </w:p>
    <w:p w14:paraId="0000003B" w14:textId="3309A24E" w:rsidR="002942BD" w:rsidRPr="00C12E47" w:rsidRDefault="002942BD">
      <w:pPr>
        <w:pBdr>
          <w:top w:val="nil"/>
          <w:left w:val="nil"/>
          <w:bottom w:val="nil"/>
          <w:right w:val="nil"/>
          <w:between w:val="nil"/>
        </w:pBdr>
        <w:spacing w:after="0"/>
        <w:ind w:right="0"/>
        <w:jc w:val="left"/>
        <w:rPr>
          <w:sz w:val="20"/>
          <w:szCs w:val="20"/>
        </w:rPr>
      </w:pPr>
    </w:p>
    <w:p w14:paraId="0000003C" w14:textId="13A46C45" w:rsidR="002942BD" w:rsidRPr="00C12E47" w:rsidRDefault="00AA08B1">
      <w:pPr>
        <w:pBdr>
          <w:top w:val="nil"/>
          <w:left w:val="nil"/>
          <w:bottom w:val="nil"/>
          <w:right w:val="nil"/>
          <w:between w:val="nil"/>
        </w:pBdr>
        <w:spacing w:after="0"/>
        <w:ind w:right="0"/>
        <w:jc w:val="left"/>
        <w:rPr>
          <w:color w:val="1D3785"/>
          <w:sz w:val="32"/>
          <w:szCs w:val="32"/>
        </w:rPr>
      </w:pPr>
      <w:r w:rsidRPr="00C12E47">
        <w:rPr>
          <w:smallCaps/>
          <w:color w:val="1D3785"/>
          <w:sz w:val="32"/>
        </w:rPr>
        <w:t>CAMPAGNETOOLKIT</w:t>
      </w:r>
    </w:p>
    <w:p w14:paraId="0000003D" w14:textId="77777777" w:rsidR="002942BD" w:rsidRPr="00C12E47"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7745EB0C" w:rsidR="002942BD" w:rsidRPr="00C12E47" w:rsidRDefault="00AA08B1">
      <w:pPr>
        <w:pBdr>
          <w:top w:val="nil"/>
          <w:left w:val="nil"/>
          <w:bottom w:val="nil"/>
          <w:right w:val="nil"/>
          <w:between w:val="nil"/>
        </w:pBdr>
        <w:spacing w:after="0"/>
        <w:ind w:right="0"/>
        <w:rPr>
          <w:b/>
          <w:sz w:val="20"/>
          <w:szCs w:val="20"/>
        </w:rPr>
      </w:pPr>
      <w:r w:rsidRPr="00C12E47">
        <w:rPr>
          <w:sz w:val="20"/>
        </w:rPr>
        <w:t>De campagnetoolkit bevat campagnemateriaal dat in de talen van alle deelnemende landen is vertaald voor verspreiding onder de nationale doelgroepen:</w:t>
      </w:r>
    </w:p>
    <w:p w14:paraId="0000003F" w14:textId="25DA560E" w:rsidR="002942BD" w:rsidRPr="00C12E47" w:rsidRDefault="002942BD">
      <w:pPr>
        <w:pBdr>
          <w:top w:val="nil"/>
          <w:left w:val="nil"/>
          <w:bottom w:val="nil"/>
          <w:right w:val="nil"/>
          <w:between w:val="nil"/>
        </w:pBdr>
        <w:spacing w:after="0"/>
        <w:ind w:right="0"/>
        <w:rPr>
          <w:sz w:val="20"/>
          <w:szCs w:val="20"/>
        </w:rPr>
      </w:pPr>
    </w:p>
    <w:p w14:paraId="00000040" w14:textId="44241966" w:rsidR="002942BD" w:rsidRPr="00C12E47" w:rsidRDefault="00AA08B1">
      <w:pPr>
        <w:numPr>
          <w:ilvl w:val="0"/>
          <w:numId w:val="2"/>
        </w:numPr>
        <w:pBdr>
          <w:top w:val="nil"/>
          <w:left w:val="nil"/>
          <w:bottom w:val="nil"/>
          <w:right w:val="nil"/>
          <w:between w:val="nil"/>
        </w:pBdr>
        <w:spacing w:after="0"/>
        <w:ind w:right="0"/>
        <w:rPr>
          <w:sz w:val="20"/>
          <w:szCs w:val="20"/>
        </w:rPr>
      </w:pPr>
      <w:r w:rsidRPr="00C12E47">
        <w:rPr>
          <w:b/>
          <w:sz w:val="20"/>
        </w:rPr>
        <w:t>Achtergrondinfo over de campagne (dit document)</w:t>
      </w:r>
      <w:r w:rsidRPr="00C12E47">
        <w:rPr>
          <w:sz w:val="20"/>
        </w:rPr>
        <w:t xml:space="preserve"> — een overzicht van de doelstellingen van de campagne, de doelgroepen en manieren om mee te doen. Dit kan worden gebruikt om </w:t>
      </w:r>
      <w:proofErr w:type="spellStart"/>
      <w:r w:rsidRPr="00C12E47">
        <w:rPr>
          <w:sz w:val="20"/>
        </w:rPr>
        <w:t>campagnegerelateerde</w:t>
      </w:r>
      <w:proofErr w:type="spellEnd"/>
      <w:r w:rsidRPr="00C12E47">
        <w:rPr>
          <w:sz w:val="20"/>
        </w:rPr>
        <w:t xml:space="preserve"> inhoud te ontwikkelen.</w:t>
      </w:r>
    </w:p>
    <w:p w14:paraId="00000041" w14:textId="37EF2E61" w:rsidR="002942BD" w:rsidRPr="00C12E47" w:rsidRDefault="00AA08B1">
      <w:pPr>
        <w:numPr>
          <w:ilvl w:val="0"/>
          <w:numId w:val="2"/>
        </w:numPr>
        <w:pBdr>
          <w:top w:val="nil"/>
          <w:left w:val="nil"/>
          <w:bottom w:val="nil"/>
          <w:right w:val="nil"/>
          <w:between w:val="nil"/>
        </w:pBdr>
        <w:spacing w:after="0"/>
        <w:ind w:right="0"/>
        <w:rPr>
          <w:sz w:val="20"/>
          <w:szCs w:val="20"/>
        </w:rPr>
      </w:pPr>
      <w:r w:rsidRPr="00C12E47">
        <w:rPr>
          <w:b/>
          <w:sz w:val="20"/>
        </w:rPr>
        <w:t>Gebruiksklare berichten en beeldmateriaal voor sociale media (in lokale talen)</w:t>
      </w:r>
      <w:r w:rsidRPr="00C12E47">
        <w:rPr>
          <w:sz w:val="20"/>
        </w:rPr>
        <w:t xml:space="preserve"> — om te delen via </w:t>
      </w:r>
      <w:proofErr w:type="spellStart"/>
      <w:r w:rsidRPr="00C12E47">
        <w:rPr>
          <w:sz w:val="20"/>
        </w:rPr>
        <w:t>socialemediakanalen</w:t>
      </w:r>
      <w:proofErr w:type="spellEnd"/>
      <w:r w:rsidRPr="00C12E47">
        <w:rPr>
          <w:sz w:val="20"/>
        </w:rPr>
        <w:t xml:space="preserve">, met de officiële campagnehashtag #PlantHealth4Life. Vermeld EFSA bij het promoten van je boodschappen om de zichtbaarheid van het agentschap te vergroten. Dit materiaal omvat een bewerkbare carrousel (met uitleg en aanbevelingen voor gebruik), een statische post (normaal bericht) en het </w:t>
      </w:r>
      <w:proofErr w:type="spellStart"/>
      <w:r w:rsidRPr="00C12E47">
        <w:rPr>
          <w:sz w:val="20"/>
        </w:rPr>
        <w:t>stories</w:t>
      </w:r>
      <w:proofErr w:type="spellEnd"/>
      <w:r w:rsidRPr="00C12E47">
        <w:rPr>
          <w:sz w:val="20"/>
        </w:rPr>
        <w:t>-format.  </w:t>
      </w:r>
    </w:p>
    <w:p w14:paraId="00000042" w14:textId="31E8759F" w:rsidR="002942BD" w:rsidRPr="00C12E47" w:rsidRDefault="00AA08B1" w:rsidP="1B2990EE">
      <w:pPr>
        <w:numPr>
          <w:ilvl w:val="0"/>
          <w:numId w:val="2"/>
        </w:numPr>
        <w:pBdr>
          <w:top w:val="nil"/>
          <w:left w:val="nil"/>
          <w:bottom w:val="nil"/>
          <w:right w:val="nil"/>
          <w:between w:val="nil"/>
        </w:pBdr>
        <w:spacing w:after="0"/>
        <w:ind w:right="0"/>
        <w:rPr>
          <w:sz w:val="20"/>
          <w:szCs w:val="20"/>
        </w:rPr>
      </w:pPr>
      <w:proofErr w:type="spellStart"/>
      <w:r w:rsidRPr="00C12E47">
        <w:rPr>
          <w:b/>
          <w:sz w:val="20"/>
        </w:rPr>
        <w:t>Bluesky</w:t>
      </w:r>
      <w:proofErr w:type="spellEnd"/>
      <w:r w:rsidR="00CF640E">
        <w:rPr>
          <w:color w:val="auto"/>
          <w:sz w:val="20"/>
        </w:rPr>
        <w:t>:</w:t>
      </w:r>
      <w:r w:rsidRPr="00C12E47">
        <w:rPr>
          <w:sz w:val="20"/>
        </w:rPr>
        <w:t xml:space="preserve"> </w:t>
      </w:r>
      <w:hyperlink r:id="rId18">
        <w:r w:rsidRPr="00C12E47">
          <w:rPr>
            <w:color w:val="1155CC"/>
            <w:sz w:val="20"/>
            <w:u w:val="single"/>
          </w:rPr>
          <w:t>@efsa.europa.eu</w:t>
        </w:r>
      </w:hyperlink>
      <w:r w:rsidRPr="00C12E47">
        <w:rPr>
          <w:sz w:val="20"/>
        </w:rPr>
        <w:t xml:space="preserve"> </w:t>
      </w:r>
      <w:r w:rsidRPr="00C12E47">
        <w:rPr>
          <w:b/>
          <w:sz w:val="20"/>
        </w:rPr>
        <w:t>Instagram</w:t>
      </w:r>
      <w:r w:rsidRPr="00C12E47">
        <w:rPr>
          <w:sz w:val="20"/>
        </w:rPr>
        <w:t xml:space="preserve">: </w:t>
      </w:r>
      <w:hyperlink r:id="rId19">
        <w:r w:rsidRPr="00C12E47">
          <w:rPr>
            <w:color w:val="1155CC"/>
            <w:sz w:val="20"/>
            <w:u w:val="single"/>
          </w:rPr>
          <w:t>@one_healthenv_eu</w:t>
        </w:r>
      </w:hyperlink>
      <w:r w:rsidRPr="00C12E47">
        <w:rPr>
          <w:sz w:val="20"/>
        </w:rPr>
        <w:t xml:space="preserve"> </w:t>
      </w:r>
      <w:r w:rsidRPr="00C12E47">
        <w:rPr>
          <w:b/>
          <w:sz w:val="20"/>
        </w:rPr>
        <w:t>LinkedIn</w:t>
      </w:r>
      <w:r w:rsidRPr="00C12E47">
        <w:rPr>
          <w:sz w:val="20"/>
        </w:rPr>
        <w:t xml:space="preserve">: </w:t>
      </w:r>
      <w:hyperlink r:id="rId20">
        <w:r w:rsidRPr="00C12E47">
          <w:rPr>
            <w:color w:val="1155CC"/>
            <w:sz w:val="20"/>
            <w:u w:val="single"/>
          </w:rPr>
          <w:t>Europese Autoriteit voor voedselveiligheid (EFSA)</w:t>
        </w:r>
      </w:hyperlink>
    </w:p>
    <w:p w14:paraId="00000043" w14:textId="7C677178" w:rsidR="002942BD" w:rsidRPr="00C12E47" w:rsidRDefault="00AA08B1">
      <w:pPr>
        <w:numPr>
          <w:ilvl w:val="0"/>
          <w:numId w:val="2"/>
        </w:numPr>
        <w:pBdr>
          <w:top w:val="nil"/>
          <w:left w:val="nil"/>
          <w:bottom w:val="nil"/>
          <w:right w:val="nil"/>
          <w:between w:val="nil"/>
        </w:pBdr>
        <w:spacing w:after="0"/>
        <w:ind w:right="0"/>
        <w:rPr>
          <w:sz w:val="20"/>
          <w:szCs w:val="20"/>
        </w:rPr>
      </w:pPr>
      <w:r w:rsidRPr="00C12E47">
        <w:rPr>
          <w:b/>
          <w:sz w:val="20"/>
        </w:rPr>
        <w:t>1 video</w:t>
      </w:r>
      <w:r w:rsidRPr="00C12E47">
        <w:rPr>
          <w:sz w:val="20"/>
        </w:rPr>
        <w:t xml:space="preserve"> — een dynamische, in het oog springende video om de campagneboodschappen op een aantrekkelijke manier over te brengen.</w:t>
      </w:r>
    </w:p>
    <w:p w14:paraId="00000044" w14:textId="2778FB89" w:rsidR="002942BD" w:rsidRPr="00C12E47" w:rsidRDefault="00AA08B1">
      <w:pPr>
        <w:numPr>
          <w:ilvl w:val="0"/>
          <w:numId w:val="2"/>
        </w:numPr>
        <w:pBdr>
          <w:top w:val="nil"/>
          <w:left w:val="nil"/>
          <w:bottom w:val="nil"/>
          <w:right w:val="nil"/>
          <w:between w:val="nil"/>
        </w:pBdr>
        <w:spacing w:after="0"/>
        <w:ind w:right="0"/>
        <w:rPr>
          <w:sz w:val="20"/>
          <w:szCs w:val="20"/>
        </w:rPr>
      </w:pPr>
      <w:r w:rsidRPr="00C12E47">
        <w:rPr>
          <w:b/>
          <w:sz w:val="20"/>
        </w:rPr>
        <w:t>1 persbericht</w:t>
      </w:r>
      <w:r w:rsidRPr="00C12E47">
        <w:rPr>
          <w:sz w:val="20"/>
        </w:rPr>
        <w:t xml:space="preserve"> — met de kernboodschappen, de doelgroepen en andere relevante informatie over de campagne.  </w:t>
      </w:r>
    </w:p>
    <w:p w14:paraId="00000045" w14:textId="675682D2" w:rsidR="002942BD" w:rsidRPr="00C12E47" w:rsidRDefault="1CC35854" w:rsidP="088B2596">
      <w:pPr>
        <w:numPr>
          <w:ilvl w:val="0"/>
          <w:numId w:val="2"/>
        </w:numPr>
        <w:pBdr>
          <w:top w:val="nil"/>
          <w:left w:val="nil"/>
          <w:bottom w:val="nil"/>
          <w:right w:val="nil"/>
          <w:between w:val="nil"/>
        </w:pBdr>
        <w:spacing w:after="0"/>
        <w:ind w:right="0"/>
        <w:rPr>
          <w:sz w:val="20"/>
          <w:szCs w:val="20"/>
        </w:rPr>
      </w:pPr>
      <w:r w:rsidRPr="00C12E47">
        <w:rPr>
          <w:b/>
          <w:sz w:val="20"/>
        </w:rPr>
        <w:t xml:space="preserve">1 statische </w:t>
      </w:r>
      <w:proofErr w:type="spellStart"/>
      <w:r w:rsidRPr="00C12E47">
        <w:rPr>
          <w:b/>
          <w:sz w:val="20"/>
        </w:rPr>
        <w:t>visual</w:t>
      </w:r>
      <w:proofErr w:type="spellEnd"/>
      <w:r w:rsidRPr="00C12E47">
        <w:rPr>
          <w:b/>
          <w:sz w:val="20"/>
        </w:rPr>
        <w:t xml:space="preserve"> voor sociale media</w:t>
      </w:r>
      <w:r w:rsidRPr="00C12E47">
        <w:rPr>
          <w:sz w:val="20"/>
        </w:rPr>
        <w:t xml:space="preserve"> — beschikbaar in meerdere formaten, voor verspreiding in de lokale taal bij de lancering van de campagne.</w:t>
      </w:r>
    </w:p>
    <w:p w14:paraId="00000046" w14:textId="7CE59A23" w:rsidR="002942BD" w:rsidRPr="00C12E47" w:rsidRDefault="00AA08B1">
      <w:pPr>
        <w:numPr>
          <w:ilvl w:val="0"/>
          <w:numId w:val="2"/>
        </w:numPr>
        <w:pBdr>
          <w:top w:val="nil"/>
          <w:left w:val="nil"/>
          <w:bottom w:val="nil"/>
          <w:right w:val="nil"/>
          <w:between w:val="nil"/>
        </w:pBdr>
        <w:spacing w:after="0"/>
        <w:ind w:right="0"/>
        <w:rPr>
          <w:sz w:val="20"/>
          <w:szCs w:val="20"/>
        </w:rPr>
      </w:pPr>
      <w:r w:rsidRPr="00C12E47">
        <w:rPr>
          <w:b/>
          <w:sz w:val="20"/>
        </w:rPr>
        <w:t>1 kleurboek voor kinderen</w:t>
      </w:r>
      <w:r w:rsidRPr="00C12E47">
        <w:rPr>
          <w:sz w:val="20"/>
        </w:rPr>
        <w:t xml:space="preserve"> — rechtstreeks te downloaden van de website.</w:t>
      </w:r>
    </w:p>
    <w:p w14:paraId="00000047" w14:textId="77777777" w:rsidR="002942BD" w:rsidRPr="00C12E47" w:rsidRDefault="002942BD">
      <w:pPr>
        <w:pBdr>
          <w:top w:val="nil"/>
          <w:left w:val="nil"/>
          <w:bottom w:val="nil"/>
          <w:right w:val="nil"/>
          <w:between w:val="nil"/>
        </w:pBdr>
        <w:spacing w:after="0"/>
        <w:ind w:right="0" w:firstLine="75"/>
        <w:rPr>
          <w:sz w:val="20"/>
          <w:szCs w:val="20"/>
        </w:rPr>
      </w:pPr>
    </w:p>
    <w:p w14:paraId="00000048" w14:textId="0F57277B" w:rsidR="002942BD" w:rsidRPr="00C12E47" w:rsidRDefault="00AA08B1">
      <w:pPr>
        <w:pBdr>
          <w:top w:val="nil"/>
          <w:left w:val="nil"/>
          <w:bottom w:val="nil"/>
          <w:right w:val="nil"/>
          <w:between w:val="nil"/>
        </w:pBdr>
        <w:spacing w:before="280" w:after="280"/>
        <w:ind w:right="0"/>
        <w:jc w:val="left"/>
        <w:rPr>
          <w:sz w:val="20"/>
          <w:szCs w:val="20"/>
        </w:rPr>
      </w:pPr>
      <w:r w:rsidRPr="00C12E47">
        <w:rPr>
          <w:b/>
          <w:sz w:val="20"/>
        </w:rPr>
        <w:t>Nog vragen? Neem contact met ons op!</w:t>
      </w:r>
    </w:p>
    <w:p w14:paraId="00000049" w14:textId="1D92496A" w:rsidR="002942BD" w:rsidRPr="00C12E47" w:rsidRDefault="00AA08B1">
      <w:pPr>
        <w:pBdr>
          <w:top w:val="nil"/>
          <w:left w:val="nil"/>
          <w:bottom w:val="nil"/>
          <w:right w:val="nil"/>
          <w:between w:val="nil"/>
        </w:pBdr>
        <w:spacing w:before="280" w:after="280"/>
        <w:ind w:right="0"/>
        <w:jc w:val="left"/>
        <w:rPr>
          <w:sz w:val="20"/>
          <w:szCs w:val="20"/>
        </w:rPr>
      </w:pPr>
      <w:r w:rsidRPr="00C12E47">
        <w:rPr>
          <w:b/>
          <w:sz w:val="20"/>
        </w:rPr>
        <w:t>EFSA-dienst voor mediabetrekkingen</w:t>
      </w:r>
    </w:p>
    <w:p w14:paraId="0000004D" w14:textId="6D9F78C6" w:rsidR="002942BD" w:rsidRPr="00C12E47" w:rsidRDefault="00AA08B1" w:rsidP="00CF640E">
      <w:pPr>
        <w:pBdr>
          <w:top w:val="nil"/>
          <w:left w:val="nil"/>
          <w:bottom w:val="nil"/>
          <w:right w:val="nil"/>
          <w:between w:val="nil"/>
        </w:pBdr>
        <w:spacing w:before="280" w:after="280"/>
        <w:ind w:right="0"/>
        <w:jc w:val="left"/>
        <w:rPr>
          <w:lang w:val="de-DE"/>
        </w:rPr>
      </w:pPr>
      <w:r w:rsidRPr="00C12E47">
        <w:rPr>
          <w:sz w:val="20"/>
        </w:rPr>
        <w:t>Tel.: +39 0521 036 149 — E-mail: press@efsa.europa.eu</w:t>
      </w:r>
    </w:p>
    <w:sectPr w:rsidR="002942BD" w:rsidRPr="00C12E47">
      <w:headerReference w:type="even" r:id="rId21"/>
      <w:headerReference w:type="default" r:id="rId22"/>
      <w:footerReference w:type="even"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53981" w14:textId="77777777" w:rsidR="008E47FC" w:rsidRPr="00C12E47" w:rsidRDefault="008E47FC">
      <w:pPr>
        <w:spacing w:after="0"/>
      </w:pPr>
      <w:r w:rsidRPr="00C12E47">
        <w:separator/>
      </w:r>
    </w:p>
  </w:endnote>
  <w:endnote w:type="continuationSeparator" w:id="0">
    <w:p w14:paraId="344CF96A" w14:textId="77777777" w:rsidR="008E47FC" w:rsidRPr="00C12E47" w:rsidRDefault="008E47FC">
      <w:pPr>
        <w:spacing w:after="0"/>
      </w:pPr>
      <w:r w:rsidRPr="00C12E47">
        <w:continuationSeparator/>
      </w:r>
    </w:p>
  </w:endnote>
  <w:endnote w:type="continuationNotice" w:id="1">
    <w:p w14:paraId="6388F712" w14:textId="77777777" w:rsidR="008E47FC" w:rsidRPr="00C12E47" w:rsidRDefault="008E47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615B37DC-8797-4FCD-B020-74039E0CEF8E}"/>
    <w:embedBold r:id="rId2" w:fontKey="{F2550A8F-82BE-46DD-83FC-697257162059}"/>
    <w:embedItalic r:id="rId3" w:fontKey="{55CF72E1-AAA8-4227-8FF7-B90BFFB9DD5F}"/>
    <w:embedBoldItalic r:id="rId4" w:fontKey="{E187792E-90B9-46B1-A6C5-6967E48CC26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994D2F6-B726-4EE9-922D-0C923EB00305}"/>
    <w:embedItalic r:id="rId6" w:fontKey="{59336C60-DC85-4CD2-8330-59C00C939BD9}"/>
  </w:font>
  <w:font w:name="Quattrocento Sans">
    <w:charset w:val="00"/>
    <w:family w:val="swiss"/>
    <w:pitch w:val="variable"/>
    <w:sig w:usb0="800000BF" w:usb1="4000005B" w:usb2="00000000" w:usb3="00000000" w:csb0="00000001" w:csb1="00000000"/>
    <w:embedRegular r:id="rId7" w:fontKey="{78DFFBFB-D926-4D51-8926-388561714656}"/>
  </w:font>
  <w:font w:name="Aptos">
    <w:charset w:val="00"/>
    <w:family w:val="swiss"/>
    <w:pitch w:val="variable"/>
    <w:sig w:usb0="20000287" w:usb1="00000003" w:usb2="00000000" w:usb3="00000000" w:csb0="0000019F" w:csb1="00000000"/>
    <w:embedRegular r:id="rId8" w:fontKey="{F85F664C-0F31-4D39-80A7-ADE83C1295E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C61C" w14:textId="7620CDEF" w:rsidR="00C12E47" w:rsidRPr="00C12E47" w:rsidRDefault="009B3469">
    <w:pPr>
      <w:pStyle w:val="Voettekst"/>
    </w:pPr>
    <w:r>
      <w:rPr>
        <w:noProof/>
      </w:rPr>
      <mc:AlternateContent>
        <mc:Choice Requires="wps">
          <w:drawing>
            <wp:anchor distT="0" distB="0" distL="0" distR="0" simplePos="0" relativeHeight="251660295" behindDoc="0" locked="0" layoutInCell="1" allowOverlap="1" wp14:anchorId="6389533E" wp14:editId="13C2A96B">
              <wp:simplePos x="635" y="635"/>
              <wp:positionH relativeFrom="page">
                <wp:align>left</wp:align>
              </wp:positionH>
              <wp:positionV relativeFrom="page">
                <wp:align>bottom</wp:align>
              </wp:positionV>
              <wp:extent cx="1009015" cy="345440"/>
              <wp:effectExtent l="0" t="0" r="635" b="0"/>
              <wp:wrapNone/>
              <wp:docPr id="1195445889"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9015" cy="345440"/>
                      </a:xfrm>
                      <a:prstGeom prst="rect">
                        <a:avLst/>
                      </a:prstGeom>
                      <a:noFill/>
                      <a:ln>
                        <a:noFill/>
                      </a:ln>
                    </wps:spPr>
                    <wps:txbx>
                      <w:txbxContent>
                        <w:p w14:paraId="53AD8275" w14:textId="4272AA34" w:rsidR="009B3469" w:rsidRPr="009B3469" w:rsidRDefault="009B3469" w:rsidP="009B3469">
                          <w:pPr>
                            <w:spacing w:after="0"/>
                            <w:rPr>
                              <w:rFonts w:ascii="Aptos" w:eastAsia="Aptos" w:hAnsi="Aptos" w:cs="Aptos"/>
                              <w:noProof/>
                              <w:color w:val="000000"/>
                              <w:sz w:val="20"/>
                              <w:szCs w:val="20"/>
                            </w:rPr>
                          </w:pPr>
                          <w:r w:rsidRPr="009B3469">
                            <w:rPr>
                              <w:rFonts w:ascii="Aptos" w:eastAsia="Aptos" w:hAnsi="Aptos" w:cs="Aptos"/>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89533E" id="_x0000_t202" coordsize="21600,21600" o:spt="202" path="m,l,21600r21600,l21600,xe">
              <v:stroke joinstyle="miter"/>
              <v:path gradientshapeok="t" o:connecttype="rect"/>
            </v:shapetype>
            <v:shape id="Tekstvak 2" o:spid="_x0000_s1028" type="#_x0000_t202" alt="Intern gebruik" style="position:absolute;left:0;text-align:left;margin-left:0;margin-top:0;width:79.45pt;height:27.2pt;z-index:25166029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" filled="f" stroked="f">
              <v:textbox style="mso-fit-shape-to-text:t" inset="20pt,0,0,15pt">
                <w:txbxContent>
                  <w:p w14:paraId="53AD8275" w14:textId="4272AA34" w:rsidR="009B3469" w:rsidRPr="009B3469" w:rsidRDefault="009B3469" w:rsidP="009B3469">
                    <w:pPr>
                      <w:spacing w:after="0"/>
                      <w:rPr>
                        <w:rFonts w:ascii="Aptos" w:eastAsia="Aptos" w:hAnsi="Aptos" w:cs="Aptos"/>
                        <w:noProof/>
                        <w:color w:val="000000"/>
                        <w:sz w:val="20"/>
                        <w:szCs w:val="20"/>
                      </w:rPr>
                    </w:pPr>
                    <w:r w:rsidRPr="009B3469">
                      <w:rPr>
                        <w:rFonts w:ascii="Aptos" w:eastAsia="Aptos" w:hAnsi="Aptos" w:cs="Aptos"/>
                        <w:noProof/>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09C9281C" w:rsidR="002942BD" w:rsidRPr="00C12E47" w:rsidRDefault="009B3469">
    <w:pPr>
      <w:widowControl w:val="0"/>
      <w:pBdr>
        <w:top w:val="nil"/>
        <w:left w:val="nil"/>
        <w:bottom w:val="nil"/>
        <w:right w:val="nil"/>
        <w:between w:val="nil"/>
      </w:pBdr>
      <w:spacing w:after="0" w:line="276" w:lineRule="auto"/>
      <w:ind w:right="0"/>
      <w:jc w:val="left"/>
    </w:pPr>
    <w:r>
      <w:rPr>
        <w:noProof/>
      </w:rPr>
      <mc:AlternateContent>
        <mc:Choice Requires="wps">
          <w:drawing>
            <wp:anchor distT="0" distB="0" distL="0" distR="0" simplePos="0" relativeHeight="251661319" behindDoc="0" locked="0" layoutInCell="1" allowOverlap="1" wp14:anchorId="05148361" wp14:editId="3C29C0AB">
              <wp:simplePos x="1080770" y="9481185"/>
              <wp:positionH relativeFrom="page">
                <wp:align>left</wp:align>
              </wp:positionH>
              <wp:positionV relativeFrom="page">
                <wp:align>bottom</wp:align>
              </wp:positionV>
              <wp:extent cx="1009015" cy="345440"/>
              <wp:effectExtent l="0" t="0" r="635" b="0"/>
              <wp:wrapNone/>
              <wp:docPr id="1115639230" name="Tekstvak 3"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9015" cy="345440"/>
                      </a:xfrm>
                      <a:prstGeom prst="rect">
                        <a:avLst/>
                      </a:prstGeom>
                      <a:noFill/>
                      <a:ln>
                        <a:noFill/>
                      </a:ln>
                    </wps:spPr>
                    <wps:txbx>
                      <w:txbxContent>
                        <w:p w14:paraId="4981EAB8" w14:textId="1816761A" w:rsidR="009B3469" w:rsidRPr="009B3469" w:rsidRDefault="009B3469" w:rsidP="009B3469">
                          <w:pPr>
                            <w:spacing w:after="0"/>
                            <w:rPr>
                              <w:rFonts w:ascii="Aptos" w:eastAsia="Aptos" w:hAnsi="Aptos" w:cs="Aptos"/>
                              <w:noProof/>
                              <w:color w:val="000000"/>
                              <w:sz w:val="20"/>
                              <w:szCs w:val="20"/>
                            </w:rPr>
                          </w:pPr>
                          <w:r w:rsidRPr="009B3469">
                            <w:rPr>
                              <w:rFonts w:ascii="Aptos" w:eastAsia="Aptos" w:hAnsi="Aptos" w:cs="Aptos"/>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148361" id="_x0000_t202" coordsize="21600,21600" o:spt="202" path="m,l,21600r21600,l21600,xe">
              <v:stroke joinstyle="miter"/>
              <v:path gradientshapeok="t" o:connecttype="rect"/>
            </v:shapetype>
            <v:shape id="Tekstvak 3" o:spid="_x0000_s1029" type="#_x0000_t202" alt="Intern gebruik" style="position:absolute;margin-left:0;margin-top:0;width:79.45pt;height:27.2pt;z-index:25166131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" filled="f" stroked="f">
              <v:textbox style="mso-fit-shape-to-text:t" inset="20pt,0,0,15pt">
                <w:txbxContent>
                  <w:p w14:paraId="4981EAB8" w14:textId="1816761A" w:rsidR="009B3469" w:rsidRPr="009B3469" w:rsidRDefault="009B3469" w:rsidP="009B3469">
                    <w:pPr>
                      <w:spacing w:after="0"/>
                      <w:rPr>
                        <w:rFonts w:ascii="Aptos" w:eastAsia="Aptos" w:hAnsi="Aptos" w:cs="Aptos"/>
                        <w:noProof/>
                        <w:color w:val="000000"/>
                        <w:sz w:val="20"/>
                        <w:szCs w:val="20"/>
                      </w:rPr>
                    </w:pPr>
                    <w:r w:rsidRPr="009B3469">
                      <w:rPr>
                        <w:rFonts w:ascii="Aptos" w:eastAsia="Aptos" w:hAnsi="Aptos" w:cs="Aptos"/>
                        <w:noProof/>
                        <w:color w:val="000000"/>
                        <w:sz w:val="20"/>
                        <w:szCs w:val="20"/>
                      </w:rPr>
                      <w:t>Intern gebruik</w:t>
                    </w:r>
                  </w:p>
                </w:txbxContent>
              </v:textbox>
              <w10:wrap anchorx="page" anchory="page"/>
            </v:shape>
          </w:pict>
        </mc:Fallback>
      </mc:AlternateContent>
    </w: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C12E47" w14:paraId="2D79741A" w14:textId="77777777">
      <w:tc>
        <w:tcPr>
          <w:tcW w:w="8505" w:type="dxa"/>
        </w:tcPr>
        <w:p w14:paraId="00000055" w14:textId="77777777" w:rsidR="002942BD" w:rsidRPr="00C12E47" w:rsidRDefault="002942BD">
          <w:pPr>
            <w:pBdr>
              <w:top w:val="nil"/>
              <w:left w:val="nil"/>
              <w:bottom w:val="nil"/>
              <w:right w:val="nil"/>
              <w:between w:val="nil"/>
            </w:pBdr>
            <w:tabs>
              <w:tab w:val="center" w:pos="4536"/>
              <w:tab w:val="right" w:pos="9072"/>
            </w:tabs>
            <w:ind w:right="0"/>
          </w:pPr>
        </w:p>
      </w:tc>
    </w:tr>
  </w:tbl>
  <w:p w14:paraId="00000056" w14:textId="77777777" w:rsidR="002942BD" w:rsidRPr="00C12E47" w:rsidRDefault="002942BD">
    <w:pPr>
      <w:pBdr>
        <w:top w:val="nil"/>
        <w:left w:val="nil"/>
        <w:bottom w:val="nil"/>
        <w:right w:val="nil"/>
        <w:between w:val="nil"/>
      </w:pBdr>
      <w:tabs>
        <w:tab w:val="center" w:pos="4536"/>
        <w:tab w:val="right" w:pos="9072"/>
      </w:tabs>
      <w:spacing w:after="0"/>
      <w:ind w:right="0"/>
    </w:pPr>
  </w:p>
  <w:p w14:paraId="00000057" w14:textId="77777777" w:rsidR="002942BD" w:rsidRPr="00C12E47" w:rsidRDefault="002942BD">
    <w:pPr>
      <w:pBdr>
        <w:top w:val="nil"/>
        <w:left w:val="nil"/>
        <w:bottom w:val="nil"/>
        <w:right w:val="nil"/>
        <w:between w:val="nil"/>
      </w:pBdr>
      <w:tabs>
        <w:tab w:val="center" w:pos="4536"/>
        <w:tab w:val="right" w:pos="9072"/>
      </w:tabs>
      <w:spacing w:after="0"/>
      <w:ind w:right="0"/>
    </w:pPr>
  </w:p>
  <w:p w14:paraId="00000058" w14:textId="77777777" w:rsidR="002942BD" w:rsidRPr="00C12E47"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59CEB459" w:rsidR="002942BD" w:rsidRPr="00C12E47" w:rsidRDefault="009B3469">
    <w:pPr>
      <w:widowControl w:val="0"/>
      <w:pBdr>
        <w:top w:val="nil"/>
        <w:left w:val="nil"/>
        <w:bottom w:val="nil"/>
        <w:right w:val="nil"/>
        <w:between w:val="nil"/>
      </w:pBdr>
      <w:spacing w:after="0" w:line="276" w:lineRule="auto"/>
      <w:ind w:right="0"/>
      <w:jc w:val="left"/>
    </w:pPr>
    <w:r>
      <w:rPr>
        <w:noProof/>
      </w:rPr>
      <mc:AlternateContent>
        <mc:Choice Requires="wps">
          <w:drawing>
            <wp:anchor distT="0" distB="0" distL="0" distR="0" simplePos="0" relativeHeight="251659271" behindDoc="0" locked="0" layoutInCell="1" allowOverlap="1" wp14:anchorId="69E99152" wp14:editId="17C11EF6">
              <wp:simplePos x="1079500" y="9626600"/>
              <wp:positionH relativeFrom="page">
                <wp:align>left</wp:align>
              </wp:positionH>
              <wp:positionV relativeFrom="page">
                <wp:align>bottom</wp:align>
              </wp:positionV>
              <wp:extent cx="1009015" cy="345440"/>
              <wp:effectExtent l="0" t="0" r="635" b="0"/>
              <wp:wrapNone/>
              <wp:docPr id="639280481" name="Tekstvak 1"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09015" cy="345440"/>
                      </a:xfrm>
                      <a:prstGeom prst="rect">
                        <a:avLst/>
                      </a:prstGeom>
                      <a:noFill/>
                      <a:ln>
                        <a:noFill/>
                      </a:ln>
                    </wps:spPr>
                    <wps:txbx>
                      <w:txbxContent>
                        <w:p w14:paraId="166F98C2" w14:textId="524402BF" w:rsidR="009B3469" w:rsidRPr="009B3469" w:rsidRDefault="009B3469" w:rsidP="009B3469">
                          <w:pPr>
                            <w:spacing w:after="0"/>
                            <w:rPr>
                              <w:rFonts w:ascii="Aptos" w:eastAsia="Aptos" w:hAnsi="Aptos" w:cs="Aptos"/>
                              <w:noProof/>
                              <w:color w:val="000000"/>
                              <w:sz w:val="20"/>
                              <w:szCs w:val="20"/>
                            </w:rPr>
                          </w:pPr>
                          <w:r w:rsidRPr="009B3469">
                            <w:rPr>
                              <w:rFonts w:ascii="Aptos" w:eastAsia="Aptos" w:hAnsi="Aptos" w:cs="Aptos"/>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E99152" id="_x0000_t202" coordsize="21600,21600" o:spt="202" path="m,l,21600r21600,l21600,xe">
              <v:stroke joinstyle="miter"/>
              <v:path gradientshapeok="t" o:connecttype="rect"/>
            </v:shapetype>
            <v:shape id="Tekstvak 1" o:spid="_x0000_s1033" type="#_x0000_t202" alt="Intern gebruik" style="position:absolute;margin-left:0;margin-top:0;width:79.45pt;height:27.2pt;z-index:25165927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" filled="f" stroked="f">
              <v:textbox style="mso-fit-shape-to-text:t" inset="20pt,0,0,15pt">
                <w:txbxContent>
                  <w:p w14:paraId="166F98C2" w14:textId="524402BF" w:rsidR="009B3469" w:rsidRPr="009B3469" w:rsidRDefault="009B3469" w:rsidP="009B3469">
                    <w:pPr>
                      <w:spacing w:after="0"/>
                      <w:rPr>
                        <w:rFonts w:ascii="Aptos" w:eastAsia="Aptos" w:hAnsi="Aptos" w:cs="Aptos"/>
                        <w:noProof/>
                        <w:color w:val="000000"/>
                        <w:sz w:val="20"/>
                        <w:szCs w:val="20"/>
                      </w:rPr>
                    </w:pPr>
                    <w:r w:rsidRPr="009B3469">
                      <w:rPr>
                        <w:rFonts w:ascii="Aptos" w:eastAsia="Aptos" w:hAnsi="Aptos" w:cs="Aptos"/>
                        <w:noProof/>
                        <w:color w:val="000000"/>
                        <w:sz w:val="20"/>
                        <w:szCs w:val="20"/>
                      </w:rPr>
                      <w:t>Intern gebruik</w:t>
                    </w:r>
                  </w:p>
                </w:txbxContent>
              </v:textbox>
              <w10:wrap anchorx="page" anchory="page"/>
            </v:shape>
          </w:pict>
        </mc:Fallback>
      </mc:AlternateContent>
    </w: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C12E47" w14:paraId="53BBA4E7" w14:textId="77777777">
      <w:tc>
        <w:tcPr>
          <w:tcW w:w="8505" w:type="dxa"/>
        </w:tcPr>
        <w:p w14:paraId="0000005A" w14:textId="77777777" w:rsidR="002942BD" w:rsidRPr="00C12E47" w:rsidRDefault="002942BD">
          <w:pPr>
            <w:pBdr>
              <w:top w:val="nil"/>
              <w:left w:val="nil"/>
              <w:bottom w:val="nil"/>
              <w:right w:val="nil"/>
              <w:between w:val="nil"/>
            </w:pBdr>
            <w:tabs>
              <w:tab w:val="center" w:pos="4536"/>
              <w:tab w:val="right" w:pos="9072"/>
            </w:tabs>
            <w:ind w:right="0"/>
          </w:pPr>
        </w:p>
      </w:tc>
    </w:tr>
  </w:tbl>
  <w:p w14:paraId="0000005B" w14:textId="77777777" w:rsidR="002942BD" w:rsidRPr="00C12E47" w:rsidRDefault="002942BD">
    <w:pPr>
      <w:pBdr>
        <w:top w:val="nil"/>
        <w:left w:val="nil"/>
        <w:bottom w:val="nil"/>
        <w:right w:val="nil"/>
        <w:between w:val="nil"/>
      </w:pBdr>
      <w:tabs>
        <w:tab w:val="center" w:pos="4536"/>
        <w:tab w:val="right" w:pos="9072"/>
      </w:tabs>
      <w:spacing w:after="0"/>
      <w:ind w:right="0"/>
    </w:pPr>
  </w:p>
  <w:p w14:paraId="0000005C" w14:textId="77777777" w:rsidR="002942BD" w:rsidRPr="00C12E47"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DF7FA" w14:textId="77777777" w:rsidR="008E47FC" w:rsidRPr="00C12E47" w:rsidRDefault="008E47FC">
      <w:pPr>
        <w:spacing w:after="0"/>
      </w:pPr>
      <w:r w:rsidRPr="00C12E47">
        <w:separator/>
      </w:r>
    </w:p>
  </w:footnote>
  <w:footnote w:type="continuationSeparator" w:id="0">
    <w:p w14:paraId="620EEE27" w14:textId="77777777" w:rsidR="008E47FC" w:rsidRPr="00C12E47" w:rsidRDefault="008E47FC">
      <w:pPr>
        <w:spacing w:after="0"/>
      </w:pPr>
      <w:r w:rsidRPr="00C12E47">
        <w:continuationSeparator/>
      </w:r>
    </w:p>
  </w:footnote>
  <w:footnote w:type="continuationNotice" w:id="1">
    <w:p w14:paraId="4ECF0E16" w14:textId="77777777" w:rsidR="008E47FC" w:rsidRPr="00C12E47" w:rsidRDefault="008E47F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57F80" w14:textId="77777777" w:rsidR="00C12E47" w:rsidRPr="00C12E47" w:rsidRDefault="00C12E4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537007A" w:rsidR="002942BD" w:rsidRPr="00C12E47" w:rsidRDefault="00AA08B1">
    <w:pPr>
      <w:pBdr>
        <w:top w:val="nil"/>
        <w:left w:val="nil"/>
        <w:bottom w:val="nil"/>
        <w:right w:val="nil"/>
        <w:between w:val="nil"/>
      </w:pBdr>
      <w:tabs>
        <w:tab w:val="center" w:pos="4536"/>
        <w:tab w:val="right" w:pos="9072"/>
      </w:tabs>
      <w:spacing w:after="0"/>
      <w:ind w:right="0"/>
      <w:jc w:val="right"/>
    </w:pPr>
    <w:r w:rsidRPr="00C12E47">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C12E47" w:rsidRDefault="002942BD">
                          <w:pPr>
                            <w:spacing w:after="40"/>
                            <w:ind w:right="0"/>
                            <w:textDirection w:val="btLr"/>
                          </w:pPr>
                        </w:p>
                        <w:p w14:paraId="51A9C06D" w14:textId="77777777" w:rsidR="002942BD" w:rsidRPr="00C12E47" w:rsidRDefault="002942BD">
                          <w:pPr>
                            <w:spacing w:after="40"/>
                            <w:ind w:right="0"/>
                            <w:textDirection w:val="btLr"/>
                          </w:pPr>
                        </w:p>
                        <w:p w14:paraId="784806F6" w14:textId="77777777" w:rsidR="002942BD" w:rsidRPr="00C12E47" w:rsidRDefault="002942BD">
                          <w:pPr>
                            <w:spacing w:before="240" w:after="0"/>
                            <w:ind w:right="0"/>
                            <w:textDirection w:val="btLr"/>
                          </w:pPr>
                        </w:p>
                        <w:p w14:paraId="7E4004BF" w14:textId="77777777" w:rsidR="002942BD" w:rsidRPr="00C12E47"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" fillcolor="#787878" stroked="f">
              <v:textbox inset="2.53958mm,1.2694mm,2.53958mm,1.2694mm">
                <w:txbxContent>
                  <w:p w14:paraId="1D5B466F" w14:textId="77777777" w:rsidR="002942BD" w:rsidRPr="00C12E47" w:rsidRDefault="002942BD">
                    <w:pPr>
                      <w:spacing w:after="40"/>
                      <w:ind w:right="0"/>
                      <w:textDirection w:val="btLr"/>
                    </w:pPr>
                  </w:p>
                  <w:p w14:paraId="51A9C06D" w14:textId="77777777" w:rsidR="002942BD" w:rsidRPr="00C12E47" w:rsidRDefault="002942BD">
                    <w:pPr>
                      <w:spacing w:after="40"/>
                      <w:ind w:right="0"/>
                      <w:textDirection w:val="btLr"/>
                    </w:pPr>
                  </w:p>
                  <w:p w14:paraId="784806F6" w14:textId="77777777" w:rsidR="002942BD" w:rsidRPr="00C12E47" w:rsidRDefault="002942BD">
                    <w:pPr>
                      <w:spacing w:before="240" w:after="0"/>
                      <w:ind w:right="0"/>
                      <w:textDirection w:val="btLr"/>
                    </w:pPr>
                  </w:p>
                  <w:p w14:paraId="7E4004BF" w14:textId="77777777" w:rsidR="002942BD" w:rsidRPr="00C12E47" w:rsidRDefault="002942BD">
                    <w:pPr>
                      <w:ind w:right="0"/>
                      <w:jc w:val="center"/>
                      <w:textDirection w:val="btLr"/>
                    </w:pPr>
                  </w:p>
                </w:txbxContent>
              </v:textbox>
            </v:rect>
          </w:pict>
        </mc:Fallback>
      </mc:AlternateContent>
    </w:r>
    <w:r w:rsidRPr="00C12E47">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C12E47">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C12E47"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" fillcolor="white [3201]" stroked="f">
              <v:textbox inset="2.53958mm,2.53958mm,2.53958mm,2.53958mm">
                <w:txbxContent>
                  <w:p w14:paraId="0BAFE2F3" w14:textId="77777777" w:rsidR="002942BD" w:rsidRPr="00C12E47" w:rsidRDefault="002942BD">
                    <w:pPr>
                      <w:spacing w:after="0"/>
                      <w:ind w:right="0"/>
                      <w:jc w:val="left"/>
                      <w:textDirection w:val="btLr"/>
                    </w:pPr>
                  </w:p>
                </w:txbxContent>
              </v:textbox>
            </v:rect>
          </w:pict>
        </mc:Fallback>
      </mc:AlternateContent>
    </w:r>
  </w:p>
  <w:p w14:paraId="0000004F" w14:textId="3A1A1892" w:rsidR="002942BD" w:rsidRPr="00C12E47" w:rsidRDefault="00AA08B1">
    <w:pPr>
      <w:pStyle w:val="Kop4"/>
    </w:pPr>
    <w:r w:rsidRPr="00C12E47">
      <w:t>ACHTERGRONDINFO</w:t>
    </w:r>
  </w:p>
  <w:p w14:paraId="00000050" w14:textId="77777777" w:rsidR="002942BD" w:rsidRPr="00C12E47" w:rsidRDefault="00AA08B1">
    <w:pPr>
      <w:pStyle w:val="Kop4"/>
    </w:pPr>
    <w:r w:rsidRPr="00C12E47">
      <w:t>#PLANTHEALTH4LIFE</w:t>
    </w:r>
  </w:p>
  <w:p w14:paraId="00000051" w14:textId="77777777" w:rsidR="002942BD" w:rsidRPr="00C12E47"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C12E47" w:rsidRDefault="00AA08B1">
    <w:pPr>
      <w:pBdr>
        <w:top w:val="nil"/>
        <w:left w:val="nil"/>
        <w:bottom w:val="nil"/>
        <w:right w:val="nil"/>
        <w:between w:val="nil"/>
      </w:pBdr>
      <w:tabs>
        <w:tab w:val="center" w:pos="4536"/>
        <w:tab w:val="right" w:pos="9072"/>
      </w:tabs>
      <w:spacing w:after="0"/>
      <w:ind w:right="0"/>
    </w:pPr>
    <w:r w:rsidRPr="00C12E47">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C12E47"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30"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" fillcolor="#787878" stroked="f">
              <v:textbox inset="2.53958mm,2.53958mm,2.53958mm,2.53958mm">
                <w:txbxContent>
                  <w:p w14:paraId="443AB09A" w14:textId="77777777" w:rsidR="002942BD" w:rsidRPr="00C12E47" w:rsidRDefault="002942BD">
                    <w:pPr>
                      <w:spacing w:after="0"/>
                      <w:ind w:right="0"/>
                      <w:jc w:val="left"/>
                      <w:textDirection w:val="btLr"/>
                    </w:pPr>
                  </w:p>
                </w:txbxContent>
              </v:textbox>
            </v:rect>
          </w:pict>
        </mc:Fallback>
      </mc:AlternateContent>
    </w:r>
    <w:r w:rsidRPr="00C12E47">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C12E47">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C12E47" w:rsidRDefault="00AA08B1">
                          <w:pPr>
                            <w:spacing w:after="40"/>
                            <w:ind w:right="0"/>
                            <w:textDirection w:val="btLr"/>
                          </w:pPr>
                          <w:r w:rsidRPr="00C12E47">
                            <w:rPr>
                              <w:rFonts w:ascii="Arial" w:hAnsi="Arial"/>
                              <w:color w:val="FFFFFF"/>
                              <w:sz w:val="24"/>
                            </w:rPr>
                            <w:t xml:space="preserve">ACHTERGRONDINFO </w:t>
                          </w:r>
                        </w:p>
                        <w:p w14:paraId="3FEE8F19" w14:textId="77777777" w:rsidR="002942BD" w:rsidRPr="00C12E47" w:rsidRDefault="002942BD">
                          <w:pPr>
                            <w:spacing w:after="40"/>
                            <w:ind w:right="0"/>
                            <w:textDirection w:val="btLr"/>
                          </w:pPr>
                        </w:p>
                        <w:p w14:paraId="202DCEB9" w14:textId="77777777" w:rsidR="006A7237" w:rsidRPr="00C12E47" w:rsidRDefault="006A7237">
                          <w:pPr>
                            <w:spacing w:after="40"/>
                            <w:ind w:right="0"/>
                            <w:textDirection w:val="btLr"/>
                          </w:pPr>
                        </w:p>
                        <w:p w14:paraId="3DF491D7" w14:textId="77777777" w:rsidR="002942BD" w:rsidRPr="00C12E47" w:rsidRDefault="00AA08B1">
                          <w:pPr>
                            <w:spacing w:before="240" w:after="0"/>
                            <w:ind w:right="0"/>
                            <w:textDirection w:val="btLr"/>
                          </w:pPr>
                          <w:r w:rsidRPr="00C12E47">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31"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" filled="f" stroked="f">
              <v:textbox inset="2.53958mm,1.2694mm,2.53958mm,1.2694mm">
                <w:txbxContent>
                  <w:p w14:paraId="3EE05A22" w14:textId="77777777" w:rsidR="002942BD" w:rsidRPr="00C12E47" w:rsidRDefault="00AA08B1">
                    <w:pPr>
                      <w:spacing w:after="40"/>
                      <w:ind w:right="0"/>
                      <w:textDirection w:val="btLr"/>
                    </w:pPr>
                    <w:r w:rsidRPr="00C12E47">
                      <w:rPr>
                        <w:rFonts w:ascii="Arial" w:hAnsi="Arial"/>
                        <w:color w:val="FFFFFF"/>
                        <w:sz w:val="24"/>
                      </w:rPr>
                      <w:t xml:space="preserve">ACHTERGRONDINFO </w:t>
                    </w:r>
                  </w:p>
                  <w:p w14:paraId="3FEE8F19" w14:textId="77777777" w:rsidR="002942BD" w:rsidRPr="00C12E47" w:rsidRDefault="002942BD">
                    <w:pPr>
                      <w:spacing w:after="40"/>
                      <w:ind w:right="0"/>
                      <w:textDirection w:val="btLr"/>
                    </w:pPr>
                  </w:p>
                  <w:p w14:paraId="202DCEB9" w14:textId="77777777" w:rsidR="006A7237" w:rsidRPr="00C12E47" w:rsidRDefault="006A7237">
                    <w:pPr>
                      <w:spacing w:after="40"/>
                      <w:ind w:right="0"/>
                      <w:textDirection w:val="btLr"/>
                    </w:pPr>
                  </w:p>
                  <w:p w14:paraId="3DF491D7" w14:textId="77777777" w:rsidR="002942BD" w:rsidRPr="00C12E47" w:rsidRDefault="00AA08B1">
                    <w:pPr>
                      <w:spacing w:before="240" w:after="0"/>
                      <w:ind w:right="0"/>
                      <w:textDirection w:val="btLr"/>
                    </w:pPr>
                    <w:r w:rsidRPr="00C12E47">
                      <w:rPr>
                        <w:rFonts w:ascii="Arial" w:hAnsi="Arial"/>
                        <w:color w:val="FFFFFF"/>
                        <w:sz w:val="32"/>
                      </w:rPr>
                      <w:t>#PLANTHEALTH4LIFE</w:t>
                    </w:r>
                  </w:p>
                </w:txbxContent>
              </v:textbox>
            </v:rect>
          </w:pict>
        </mc:Fallback>
      </mc:AlternateContent>
    </w:r>
    <w:r w:rsidRPr="00C12E47">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C12E47" w:rsidRDefault="00AA08B1">
    <w:pPr>
      <w:pBdr>
        <w:top w:val="nil"/>
        <w:left w:val="nil"/>
        <w:bottom w:val="nil"/>
        <w:right w:val="nil"/>
        <w:between w:val="nil"/>
      </w:pBdr>
      <w:tabs>
        <w:tab w:val="center" w:pos="4536"/>
        <w:tab w:val="right" w:pos="9072"/>
      </w:tabs>
      <w:spacing w:after="0"/>
      <w:ind w:right="0"/>
    </w:pPr>
    <w:r w:rsidRPr="00C12E47">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C12E47"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2"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" fillcolor="white [3201]" stroked="f">
              <v:textbox inset="2.53958mm,2.53958mm,2.53958mm,2.53958mm">
                <w:txbxContent>
                  <w:p w14:paraId="0155173B" w14:textId="77777777" w:rsidR="002942BD" w:rsidRPr="00C12E47"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00145994">
    <w:abstractNumId w:val="0"/>
  </w:num>
  <w:num w:numId="2" w16cid:durableId="852574718">
    <w:abstractNumId w:val="1"/>
  </w:num>
  <w:num w:numId="3" w16cid:durableId="273368648">
    <w:abstractNumId w:val="3"/>
  </w:num>
  <w:num w:numId="4" w16cid:durableId="2131318727">
    <w:abstractNumId w:val="2"/>
  </w:num>
  <w:num w:numId="5" w16cid:durableId="19754074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ose, A.G. (Annelyn)">
    <w15:presenceInfo w15:providerId="AD" w15:userId="S::a.g.close@nvwa.nl::c961354f-d0b8-4d71-ac0e-a4e51f6dd4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62EF9"/>
    <w:rsid w:val="00082966"/>
    <w:rsid w:val="000C7B77"/>
    <w:rsid w:val="000E683E"/>
    <w:rsid w:val="00117EB3"/>
    <w:rsid w:val="0012689E"/>
    <w:rsid w:val="001849A1"/>
    <w:rsid w:val="001F1AC0"/>
    <w:rsid w:val="0026259C"/>
    <w:rsid w:val="00286A78"/>
    <w:rsid w:val="002942BD"/>
    <w:rsid w:val="002B4CE3"/>
    <w:rsid w:val="0032241C"/>
    <w:rsid w:val="00327F3F"/>
    <w:rsid w:val="00354B41"/>
    <w:rsid w:val="00365791"/>
    <w:rsid w:val="003C7742"/>
    <w:rsid w:val="003E5046"/>
    <w:rsid w:val="004122FC"/>
    <w:rsid w:val="00474E4D"/>
    <w:rsid w:val="00481DD4"/>
    <w:rsid w:val="004A7B09"/>
    <w:rsid w:val="004B1310"/>
    <w:rsid w:val="004B5A61"/>
    <w:rsid w:val="004C0693"/>
    <w:rsid w:val="004C5C8E"/>
    <w:rsid w:val="004C6E6C"/>
    <w:rsid w:val="004E6FE9"/>
    <w:rsid w:val="005008A8"/>
    <w:rsid w:val="00542164"/>
    <w:rsid w:val="005B040D"/>
    <w:rsid w:val="005E073E"/>
    <w:rsid w:val="00671D8D"/>
    <w:rsid w:val="00682EFA"/>
    <w:rsid w:val="006862D6"/>
    <w:rsid w:val="006A7237"/>
    <w:rsid w:val="00701D89"/>
    <w:rsid w:val="00741F06"/>
    <w:rsid w:val="007C2D64"/>
    <w:rsid w:val="00803FAD"/>
    <w:rsid w:val="008735F9"/>
    <w:rsid w:val="008B13D6"/>
    <w:rsid w:val="008E47FC"/>
    <w:rsid w:val="0093488A"/>
    <w:rsid w:val="00946EEB"/>
    <w:rsid w:val="009B3469"/>
    <w:rsid w:val="009B4DF0"/>
    <w:rsid w:val="009D3699"/>
    <w:rsid w:val="00A760C4"/>
    <w:rsid w:val="00A9592D"/>
    <w:rsid w:val="00AA08B1"/>
    <w:rsid w:val="00AA76CB"/>
    <w:rsid w:val="00B05794"/>
    <w:rsid w:val="00B40591"/>
    <w:rsid w:val="00B65A54"/>
    <w:rsid w:val="00B67346"/>
    <w:rsid w:val="00BB1B50"/>
    <w:rsid w:val="00BC6DCE"/>
    <w:rsid w:val="00BF177E"/>
    <w:rsid w:val="00C12E47"/>
    <w:rsid w:val="00C45A1A"/>
    <w:rsid w:val="00CB2835"/>
    <w:rsid w:val="00CC6AA9"/>
    <w:rsid w:val="00CF640E"/>
    <w:rsid w:val="00D02368"/>
    <w:rsid w:val="00D5612D"/>
    <w:rsid w:val="00D631BB"/>
    <w:rsid w:val="00DE15CA"/>
    <w:rsid w:val="00E2519C"/>
    <w:rsid w:val="00E354F6"/>
    <w:rsid w:val="00E44B50"/>
    <w:rsid w:val="00E451FE"/>
    <w:rsid w:val="00E77DF6"/>
    <w:rsid w:val="00EB20F1"/>
    <w:rsid w:val="00EF198E"/>
    <w:rsid w:val="00F123A3"/>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D28D179"/>
    <w:rsid w:val="3E6998FE"/>
    <w:rsid w:val="3F24CBE2"/>
    <w:rsid w:val="406758E4"/>
    <w:rsid w:val="41CDE6DD"/>
    <w:rsid w:val="44D7B98D"/>
    <w:rsid w:val="47F906C7"/>
    <w:rsid w:val="48BEAB0E"/>
    <w:rsid w:val="495036EA"/>
    <w:rsid w:val="4B39E3A2"/>
    <w:rsid w:val="4DB134CC"/>
    <w:rsid w:val="501F3BD8"/>
    <w:rsid w:val="55BE48F7"/>
    <w:rsid w:val="570EBEE0"/>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FAA20"/>
  <w15:docId w15:val="{E7256DCC-6C3F-4757-9C8D-65690379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nl-NL"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3B3E"/>
    <w:pPr>
      <w:ind w:right="-1"/>
    </w:pPr>
  </w:style>
  <w:style w:type="paragraph" w:styleId="Kop1">
    <w:name w:val="heading 1"/>
    <w:aliases w:val="3 - Contact"/>
    <w:basedOn w:val="Standaard"/>
    <w:next w:val="Standaard"/>
    <w:link w:val="Kop1Char"/>
    <w:uiPriority w:val="9"/>
    <w:qFormat/>
    <w:rsid w:val="00120CDF"/>
    <w:pPr>
      <w:spacing w:after="0"/>
      <w:ind w:right="0"/>
      <w:outlineLvl w:val="0"/>
    </w:pPr>
  </w:style>
  <w:style w:type="paragraph" w:styleId="Kop2">
    <w:name w:val="heading 2"/>
    <w:aliases w:val="5 - Optional subheadline"/>
    <w:basedOn w:val="Standaard"/>
    <w:next w:val="Standaard"/>
    <w:link w:val="Kop2Char"/>
    <w:uiPriority w:val="9"/>
    <w:unhideWhenUsed/>
    <w:qFormat/>
    <w:rsid w:val="00120CDF"/>
    <w:pPr>
      <w:spacing w:after="360"/>
      <w:ind w:right="0"/>
      <w:jc w:val="right"/>
      <w:outlineLvl w:val="1"/>
    </w:pPr>
    <w:rPr>
      <w:b/>
      <w:bCs/>
      <w:sz w:val="36"/>
      <w:szCs w:val="36"/>
    </w:rPr>
  </w:style>
  <w:style w:type="paragraph" w:styleId="Kop3">
    <w:name w:val="heading 3"/>
    <w:aliases w:val="2 - Headline header"/>
    <w:basedOn w:val="Standaard"/>
    <w:next w:val="Standaard"/>
    <w:link w:val="Kop3Char"/>
    <w:uiPriority w:val="9"/>
    <w:unhideWhenUsed/>
    <w:qFormat/>
    <w:rsid w:val="0059261D"/>
    <w:pPr>
      <w:spacing w:before="240" w:after="0"/>
      <w:ind w:right="0"/>
      <w:outlineLvl w:val="2"/>
    </w:pPr>
    <w:rPr>
      <w:color w:val="FFFFFF" w:themeColor="background1"/>
      <w:sz w:val="32"/>
      <w:szCs w:val="32"/>
    </w:rPr>
  </w:style>
  <w:style w:type="paragraph" w:styleId="Kop4">
    <w:name w:val="heading 4"/>
    <w:aliases w:val="1 - Date &amp; Press release"/>
    <w:basedOn w:val="Standaard"/>
    <w:next w:val="Standaard"/>
    <w:link w:val="Kop4Char"/>
    <w:uiPriority w:val="9"/>
    <w:unhideWhenUsed/>
    <w:qFormat/>
    <w:rsid w:val="0059261D"/>
    <w:pPr>
      <w:spacing w:after="40"/>
      <w:outlineLvl w:val="3"/>
    </w:pPr>
    <w:rPr>
      <w:color w:val="FFFFFF" w:themeColor="background1"/>
      <w:sz w:val="24"/>
      <w:szCs w:val="36"/>
    </w:rPr>
  </w:style>
  <w:style w:type="paragraph" w:styleId="Kop5">
    <w:name w:val="heading 5"/>
    <w:aliases w:val="4 - Headline body"/>
    <w:basedOn w:val="Kop1"/>
    <w:next w:val="Standaard"/>
    <w:link w:val="Kop5Char"/>
    <w:uiPriority w:val="9"/>
    <w:semiHidden/>
    <w:unhideWhenUsed/>
    <w:qFormat/>
    <w:rsid w:val="00120CDF"/>
    <w:pPr>
      <w:spacing w:after="120"/>
      <w:jc w:val="right"/>
      <w:outlineLvl w:val="4"/>
    </w:pPr>
    <w:rPr>
      <w:sz w:val="28"/>
      <w:szCs w:val="28"/>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aliases w:val="6 - Position"/>
    <w:basedOn w:val="Kop2"/>
    <w:next w:val="Standaard"/>
    <w:link w:val="TitelChar"/>
    <w:uiPriority w:val="10"/>
    <w:qFormat/>
    <w:rsid w:val="00EA7E45"/>
    <w:rPr>
      <w:b w:val="0"/>
      <w:bCs w:val="0"/>
      <w:i/>
    </w:rPr>
  </w:style>
  <w:style w:type="paragraph" w:customStyle="1" w:styleId="Listparalevel2">
    <w:name w:val="List para level 2"/>
    <w:basedOn w:val="Lijstalinea"/>
    <w:link w:val="Listparalevel2Char"/>
    <w:rsid w:val="00A11232"/>
    <w:pPr>
      <w:tabs>
        <w:tab w:val="num" w:pos="1440"/>
      </w:tabs>
      <w:ind w:left="1440" w:hanging="720"/>
    </w:pPr>
  </w:style>
  <w:style w:type="character" w:customStyle="1" w:styleId="Listparalevel2Char">
    <w:name w:val="List para level 2 Char"/>
    <w:basedOn w:val="LijstalineaChar"/>
    <w:link w:val="Listparalevel2"/>
    <w:rsid w:val="00A11232"/>
    <w:rPr>
      <w:noProof/>
      <w:color w:val="787878"/>
      <w:sz w:val="19"/>
      <w:lang w:val="nl-NL"/>
    </w:rPr>
  </w:style>
  <w:style w:type="paragraph" w:styleId="Lijstalinea">
    <w:name w:val="List Paragraph"/>
    <w:basedOn w:val="Standaard"/>
    <w:link w:val="LijstalineaCh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nl-NL"/>
    </w:rPr>
  </w:style>
  <w:style w:type="paragraph" w:customStyle="1" w:styleId="listnumgreen">
    <w:name w:val="list num green"/>
    <w:basedOn w:val="Lijstalinea"/>
    <w:rsid w:val="00A11232"/>
    <w:pPr>
      <w:tabs>
        <w:tab w:val="num" w:pos="720"/>
      </w:tabs>
      <w:ind w:left="720" w:hanging="720"/>
    </w:pPr>
  </w:style>
  <w:style w:type="paragraph" w:customStyle="1" w:styleId="Contact">
    <w:name w:val="Contact"/>
    <w:basedOn w:val="Standaard"/>
    <w:qFormat/>
    <w:rsid w:val="00A11232"/>
    <w:pPr>
      <w:spacing w:after="0"/>
      <w:ind w:right="-425"/>
    </w:pPr>
  </w:style>
  <w:style w:type="character" w:customStyle="1" w:styleId="Kop1Char">
    <w:name w:val="Kop 1 Char"/>
    <w:aliases w:val="3 - Contact Char"/>
    <w:basedOn w:val="Standaardalinea-lettertype"/>
    <w:link w:val="Kop1"/>
    <w:uiPriority w:val="9"/>
    <w:rsid w:val="00120CDF"/>
    <w:rPr>
      <w:color w:val="22294D"/>
      <w:sz w:val="19"/>
      <w:lang w:val="nl-NL"/>
    </w:rPr>
  </w:style>
  <w:style w:type="character" w:customStyle="1" w:styleId="Kop2Char">
    <w:name w:val="Kop 2 Char"/>
    <w:aliases w:val="5 - Optional subheadline Char"/>
    <w:basedOn w:val="Standaardalinea-lettertype"/>
    <w:link w:val="Kop2"/>
    <w:uiPriority w:val="9"/>
    <w:rsid w:val="00120CDF"/>
    <w:rPr>
      <w:b/>
      <w:bCs/>
      <w:color w:val="22294D"/>
      <w:sz w:val="36"/>
      <w:szCs w:val="36"/>
      <w:lang w:val="nl-NL"/>
    </w:rPr>
  </w:style>
  <w:style w:type="character" w:customStyle="1" w:styleId="Kop3Char">
    <w:name w:val="Kop 3 Char"/>
    <w:aliases w:val="2 - Headline header Char"/>
    <w:basedOn w:val="Standaardalinea-lettertype"/>
    <w:link w:val="Kop3"/>
    <w:uiPriority w:val="9"/>
    <w:rsid w:val="0059261D"/>
    <w:rPr>
      <w:color w:val="FFFFFF" w:themeColor="background1"/>
      <w:sz w:val="32"/>
      <w:szCs w:val="32"/>
      <w:lang w:val="nl-NL"/>
    </w:rPr>
  </w:style>
  <w:style w:type="character" w:customStyle="1" w:styleId="Kop4Char">
    <w:name w:val="Kop 4 Char"/>
    <w:aliases w:val="1 - Date &amp; Press release Char"/>
    <w:basedOn w:val="Standaardalinea-lettertype"/>
    <w:link w:val="Kop4"/>
    <w:uiPriority w:val="9"/>
    <w:rsid w:val="0059261D"/>
    <w:rPr>
      <w:color w:val="FFFFFF" w:themeColor="background1"/>
      <w:sz w:val="24"/>
      <w:szCs w:val="36"/>
      <w:lang w:val="nl-NL"/>
    </w:rPr>
  </w:style>
  <w:style w:type="character" w:customStyle="1" w:styleId="Kop5Char">
    <w:name w:val="Kop 5 Char"/>
    <w:aliases w:val="4 - Headline body Char"/>
    <w:basedOn w:val="Standaardalinea-lettertype"/>
    <w:link w:val="Kop5"/>
    <w:uiPriority w:val="9"/>
    <w:rsid w:val="00120CDF"/>
    <w:rPr>
      <w:color w:val="22294D"/>
      <w:sz w:val="28"/>
      <w:szCs w:val="28"/>
      <w:lang w:val="nl-NL"/>
    </w:rPr>
  </w:style>
  <w:style w:type="character" w:customStyle="1" w:styleId="TitelChar">
    <w:name w:val="Titel Char"/>
    <w:aliases w:val="6 - Position Char"/>
    <w:basedOn w:val="Standaardalinea-lettertype"/>
    <w:link w:val="Titel"/>
    <w:uiPriority w:val="10"/>
    <w:rsid w:val="00EA7E45"/>
    <w:rPr>
      <w:i/>
      <w:color w:val="22294D"/>
      <w:sz w:val="19"/>
      <w:lang w:val="nl-NL"/>
    </w:rPr>
  </w:style>
  <w:style w:type="character" w:customStyle="1" w:styleId="LijstalineaChar">
    <w:name w:val="Lijstalinea Char"/>
    <w:basedOn w:val="Standaardalinea-lettertype"/>
    <w:link w:val="Lijstalinea"/>
    <w:uiPriority w:val="34"/>
    <w:rsid w:val="00A11232"/>
    <w:rPr>
      <w:noProof/>
      <w:color w:val="787878"/>
      <w:sz w:val="19"/>
      <w:lang w:val="nl-NL"/>
    </w:rPr>
  </w:style>
  <w:style w:type="paragraph" w:styleId="Koptekst">
    <w:name w:val="header"/>
    <w:basedOn w:val="Standaard"/>
    <w:link w:val="KoptekstChar"/>
    <w:uiPriority w:val="99"/>
    <w:unhideWhenUsed/>
    <w:rsid w:val="005B3B3E"/>
    <w:pPr>
      <w:tabs>
        <w:tab w:val="center" w:pos="4536"/>
        <w:tab w:val="right" w:pos="9072"/>
      </w:tabs>
      <w:spacing w:after="0"/>
    </w:pPr>
  </w:style>
  <w:style w:type="character" w:customStyle="1" w:styleId="KoptekstChar">
    <w:name w:val="Koptekst Char"/>
    <w:basedOn w:val="Standaardalinea-lettertype"/>
    <w:link w:val="Koptekst"/>
    <w:uiPriority w:val="99"/>
    <w:rsid w:val="005B3B3E"/>
    <w:rPr>
      <w:color w:val="787878"/>
      <w:sz w:val="19"/>
      <w:lang w:val="nl-NL"/>
    </w:rPr>
  </w:style>
  <w:style w:type="paragraph" w:styleId="Voettekst">
    <w:name w:val="footer"/>
    <w:basedOn w:val="Standaard"/>
    <w:link w:val="VoettekstChar"/>
    <w:uiPriority w:val="99"/>
    <w:unhideWhenUsed/>
    <w:rsid w:val="005B3B3E"/>
    <w:pPr>
      <w:tabs>
        <w:tab w:val="center" w:pos="4536"/>
        <w:tab w:val="right" w:pos="9072"/>
      </w:tabs>
      <w:spacing w:after="0"/>
    </w:pPr>
  </w:style>
  <w:style w:type="character" w:customStyle="1" w:styleId="VoettekstChar">
    <w:name w:val="Voettekst Char"/>
    <w:basedOn w:val="Standaardalinea-lettertype"/>
    <w:link w:val="Voettekst"/>
    <w:uiPriority w:val="99"/>
    <w:rsid w:val="005B3B3E"/>
    <w:rPr>
      <w:color w:val="787878"/>
      <w:sz w:val="19"/>
      <w:lang w:val="nl-NL"/>
    </w:rPr>
  </w:style>
  <w:style w:type="character" w:styleId="Tekstvantijdelijkeaanduiding">
    <w:name w:val="Placeholder Text"/>
    <w:basedOn w:val="Standaardalinea-lettertype"/>
    <w:uiPriority w:val="99"/>
    <w:semiHidden/>
    <w:rsid w:val="0059261D"/>
    <w:rPr>
      <w:color w:val="808080"/>
    </w:rPr>
  </w:style>
  <w:style w:type="character" w:styleId="Hyperlink">
    <w:name w:val="Hyperlink"/>
    <w:basedOn w:val="Standaardalinea-lettertype"/>
    <w:uiPriority w:val="99"/>
    <w:unhideWhenUsed/>
    <w:rsid w:val="0059261D"/>
    <w:rPr>
      <w:color w:val="0563C1" w:themeColor="hyperlink"/>
      <w:u w:val="single"/>
    </w:rPr>
  </w:style>
  <w:style w:type="table" w:styleId="Tabelraster">
    <w:name w:val="Table Grid"/>
    <w:basedOn w:val="Standaardtabe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Standaardalinea-lettertype"/>
    <w:rsid w:val="0061474A"/>
  </w:style>
  <w:style w:type="character" w:customStyle="1" w:styleId="eop">
    <w:name w:val="eop"/>
    <w:basedOn w:val="Standaardalinea-lettertype"/>
    <w:rsid w:val="0061474A"/>
  </w:style>
  <w:style w:type="character" w:customStyle="1" w:styleId="scxw263806439">
    <w:name w:val="scxw263806439"/>
    <w:basedOn w:val="Standaardalinea-lettertype"/>
    <w:rsid w:val="0061474A"/>
  </w:style>
  <w:style w:type="paragraph" w:styleId="Revisie">
    <w:name w:val="Revision"/>
    <w:hidden/>
    <w:uiPriority w:val="99"/>
    <w:semiHidden/>
    <w:rsid w:val="003C144C"/>
    <w:pPr>
      <w:spacing w:after="0"/>
    </w:pPr>
  </w:style>
  <w:style w:type="character" w:styleId="Verwijzingopmerking">
    <w:name w:val="annotation reference"/>
    <w:basedOn w:val="Standaardalinea-lettertype"/>
    <w:uiPriority w:val="99"/>
    <w:semiHidden/>
    <w:unhideWhenUsed/>
    <w:rsid w:val="003C144C"/>
    <w:rPr>
      <w:sz w:val="16"/>
      <w:szCs w:val="16"/>
    </w:rPr>
  </w:style>
  <w:style w:type="paragraph" w:styleId="Tekstopmerking">
    <w:name w:val="annotation text"/>
    <w:basedOn w:val="Standaard"/>
    <w:link w:val="TekstopmerkingChar"/>
    <w:uiPriority w:val="99"/>
    <w:unhideWhenUsed/>
    <w:rsid w:val="003C144C"/>
    <w:rPr>
      <w:sz w:val="20"/>
      <w:szCs w:val="20"/>
    </w:rPr>
  </w:style>
  <w:style w:type="character" w:customStyle="1" w:styleId="TekstopmerkingChar">
    <w:name w:val="Tekst opmerking Char"/>
    <w:basedOn w:val="Standaardalinea-lettertype"/>
    <w:link w:val="Tekstopmerking"/>
    <w:uiPriority w:val="99"/>
    <w:rsid w:val="003C144C"/>
    <w:rPr>
      <w:color w:val="22294D"/>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3C144C"/>
    <w:rPr>
      <w:b/>
      <w:bCs/>
    </w:rPr>
  </w:style>
  <w:style w:type="character" w:customStyle="1" w:styleId="OnderwerpvanopmerkingChar">
    <w:name w:val="Onderwerp van opmerking Char"/>
    <w:basedOn w:val="TekstopmerkingChar"/>
    <w:link w:val="Onderwerpvanopmerking"/>
    <w:uiPriority w:val="99"/>
    <w:semiHidden/>
    <w:rsid w:val="003C144C"/>
    <w:rPr>
      <w:b/>
      <w:bCs/>
      <w:color w:val="22294D"/>
      <w:sz w:val="20"/>
      <w:szCs w:val="20"/>
      <w:lang w:val="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pPr>
      <w:spacing w:after="0"/>
    </w:pPr>
    <w:tblPr>
      <w:tblStyleRowBandSize w:val="1"/>
      <w:tblStyleColBandSize w:val="1"/>
    </w:tblPr>
  </w:style>
  <w:style w:type="table" w:customStyle="1" w:styleId="a0">
    <w:basedOn w:val="Standaardtabel"/>
    <w:pPr>
      <w:spacing w:after="0"/>
    </w:pPr>
    <w:tblPr>
      <w:tblStyleRowBandSize w:val="1"/>
      <w:tblStyleColBandSize w:val="1"/>
    </w:tblPr>
  </w:style>
  <w:style w:type="table" w:customStyle="1" w:styleId="a1">
    <w:basedOn w:val="Standaardtabel"/>
    <w:pPr>
      <w:spacing w:after="0"/>
    </w:pPr>
    <w:tblPr>
      <w:tblStyleRowBandSize w:val="1"/>
      <w:tblStyleColBandSize w:val="1"/>
    </w:tblPr>
  </w:style>
  <w:style w:type="table" w:customStyle="1" w:styleId="a2">
    <w:basedOn w:val="Standaardtabe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nl/plh4l" TargetMode="External"/><Relationship Id="rId18" Type="http://schemas.openxmlformats.org/officeDocument/2006/relationships/hyperlink" Target="https://bsky.app/profile/efs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linkedin.com/company/efs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nl"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instagram.com/one_healthenv_eu/?hl=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nl/plh4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4282b76fac93c3e56280bbe6ded0cd1e">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43b82a27c107125860d6abe2f130706"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Props1.xml><?xml version="1.0" encoding="utf-8"?>
<ds:datastoreItem xmlns:ds="http://schemas.openxmlformats.org/officeDocument/2006/customXml" ds:itemID="{6D035815-B073-4057-A675-2C54BBF2A854}">
  <ds:schemaRefs>
    <ds:schemaRef ds:uri="http://schemas.microsoft.com/sharepoint/v3/contenttype/forms"/>
  </ds:schemaRefs>
</ds:datastoreItem>
</file>

<file path=customXml/itemProps2.xml><?xml version="1.0" encoding="utf-8"?>
<ds:datastoreItem xmlns:ds="http://schemas.openxmlformats.org/officeDocument/2006/customXml" ds:itemID="{B1C0FD11-390B-4863-B65B-AABCD3080355}"/>
</file>

<file path=customXml/itemProps3.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 ds:uri="03d43847-68d3-4925-97b6-6303ee700731"/>
    <ds:schemaRef ds:uri="9bce75a0-8d35-4614-a49e-f881f3a91ddb"/>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 id="{681dcdd7-3e43-49fb-ac1e-2321f7e63421}"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Template>
  <TotalTime>51</TotalTime>
  <Pages>3</Pages>
  <Words>1192</Words>
  <Characters>7762</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CDT</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Close, A.G. (Annelyn)</cp:lastModifiedBy>
  <cp:revision>19</cp:revision>
  <dcterms:created xsi:type="dcterms:W3CDTF">2026-03-26T13:19:00Z</dcterms:created>
  <dcterms:modified xsi:type="dcterms:W3CDTF">2026-04-13T16:16:00Z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y fmtid="{D5CDD505-2E9C-101B-9397-08002B2CF9AE}" pid="12" name="ClassificationContentMarkingFooterShapeIds">
    <vt:lpwstr>261aa561,47410e81,427f4dbe</vt:lpwstr>
  </property>
  <property fmtid="{D5CDD505-2E9C-101B-9397-08002B2CF9AE}" pid="13" name="ClassificationContentMarkingFooterFontProps">
    <vt:lpwstr>#000000,10,Aptos</vt:lpwstr>
  </property>
  <property fmtid="{D5CDD505-2E9C-101B-9397-08002B2CF9AE}" pid="14" name="ClassificationContentMarkingFooterText">
    <vt:lpwstr>Intern gebruik</vt:lpwstr>
  </property>
</Properties>
</file>