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179F0" w14:textId="77777777" w:rsidR="00C32F08" w:rsidRPr="00F26FC0" w:rsidRDefault="00C32F08" w:rsidP="002810AE"/>
    <w:p w14:paraId="0EEFF4EF" w14:textId="77777777" w:rsidR="00C32F08" w:rsidRPr="00F26FC0" w:rsidRDefault="00C32F08" w:rsidP="002810AE"/>
    <w:p w14:paraId="26943B55" w14:textId="77777777" w:rsidR="00C32F08" w:rsidRPr="00F26FC0" w:rsidRDefault="00C32F08" w:rsidP="002810AE"/>
    <w:p w14:paraId="1FB502CC" w14:textId="77777777" w:rsidR="00C32F08" w:rsidRPr="00F26FC0" w:rsidRDefault="00C32F08" w:rsidP="002810AE"/>
    <w:p w14:paraId="7E391A8E" w14:textId="77777777" w:rsidR="00C32F08" w:rsidRPr="00F26FC0" w:rsidRDefault="00C32F08" w:rsidP="002810AE"/>
    <w:p w14:paraId="6FBCC09B" w14:textId="77777777" w:rsidR="00C32F08" w:rsidRPr="00F26FC0" w:rsidRDefault="00C32F08" w:rsidP="002810AE"/>
    <w:p w14:paraId="3735E070" w14:textId="77777777" w:rsidR="00C32F08" w:rsidRPr="00F26FC0" w:rsidRDefault="00C32F08" w:rsidP="002810AE"/>
    <w:p w14:paraId="28EFF258" w14:textId="77777777" w:rsidR="00C32F08" w:rsidRPr="00F26FC0" w:rsidRDefault="00C32F08" w:rsidP="002810AE"/>
    <w:p w14:paraId="1830E2A7" w14:textId="77777777" w:rsidR="00C32F08" w:rsidRPr="00F26FC0" w:rsidRDefault="00C32F08" w:rsidP="002810AE"/>
    <w:p w14:paraId="2673DB7D" w14:textId="77777777" w:rsidR="00C32F08" w:rsidRPr="00F26FC0" w:rsidRDefault="00C32F08" w:rsidP="002810AE"/>
    <w:p w14:paraId="45B81470" w14:textId="77777777" w:rsidR="00C32F08" w:rsidRDefault="00C32F08" w:rsidP="002810AE"/>
    <w:sdt>
      <w:sdtPr>
        <w:rPr>
          <w:color w:val="22294D"/>
          <w:sz w:val="52"/>
          <w:szCs w:val="52"/>
        </w:rPr>
        <w:alias w:val="Title"/>
        <w:tag w:val=""/>
        <w:id w:val="-1107191471"/>
        <w:placeholder>
          <w:docPart w:val="D8DE0904B48847DA9B240D3A3CF89884"/>
        </w:placeholder>
        <w:dataBinding w:prefixMappings="xmlns:ns0='http://purl.org/dc/elements/1.1/' xmlns:ns1='http://schemas.openxmlformats.org/package/2006/metadata/core-properties' " w:xpath="/ns1:coreProperties[1]/ns0:title[1]" w:storeItemID="{6C3C8BC8-F283-45AE-878A-BAB7291924A1}"/>
        <w:text/>
      </w:sdtPr>
      <w:sdtContent>
        <w:p w14:paraId="41F4F836" w14:textId="06AD2B6C" w:rsidR="00041C21" w:rsidRPr="002810AE" w:rsidRDefault="00034C9F" w:rsidP="00C32F08">
          <w:pPr>
            <w:ind w:right="-46"/>
            <w:jc w:val="right"/>
            <w:rPr>
              <w:color w:val="22294D"/>
              <w:sz w:val="52"/>
              <w:szCs w:val="52"/>
            </w:rPr>
          </w:pPr>
          <w:r w:rsidRPr="008C288C">
            <w:rPr>
              <w:color w:val="22294D"/>
              <w:sz w:val="52"/>
              <w:szCs w:val="52"/>
            </w:rPr>
            <w:t xml:space="preserve">Call for data for the re-evaluation of </w:t>
          </w:r>
          <w:r>
            <w:rPr>
              <w:color w:val="22294D"/>
              <w:sz w:val="52"/>
              <w:szCs w:val="52"/>
            </w:rPr>
            <w:t>food additives in gaseous form</w:t>
          </w:r>
        </w:p>
      </w:sdtContent>
    </w:sdt>
    <w:sdt>
      <w:sdtPr>
        <w:rPr>
          <w:color w:val="22294D"/>
          <w:sz w:val="28"/>
          <w:szCs w:val="28"/>
        </w:rPr>
        <w:alias w:val="Author"/>
        <w:tag w:val=""/>
        <w:id w:val="-812714782"/>
        <w:placeholder>
          <w:docPart w:val="EF22CC73888A4CDDAC35CEF424BE4142"/>
        </w:placeholder>
        <w:dataBinding w:prefixMappings="xmlns:ns0='http://purl.org/dc/elements/1.1/' xmlns:ns1='http://schemas.openxmlformats.org/package/2006/metadata/core-properties' " w:xpath="/ns1:coreProperties[1]/ns0:creator[1]" w:storeItemID="{6C3C8BC8-F283-45AE-878A-BAB7291924A1}"/>
        <w:text/>
      </w:sdtPr>
      <w:sdtContent>
        <w:p w14:paraId="6DE2FC31" w14:textId="59396E2C" w:rsidR="002810AE" w:rsidRDefault="00261A8A" w:rsidP="00C32F08">
          <w:pPr>
            <w:jc w:val="right"/>
            <w:rPr>
              <w:color w:val="22294D"/>
              <w:sz w:val="28"/>
              <w:szCs w:val="28"/>
            </w:rPr>
          </w:pPr>
          <w:r>
            <w:rPr>
              <w:color w:val="22294D"/>
              <w:sz w:val="28"/>
              <w:szCs w:val="28"/>
            </w:rPr>
            <w:t>Food Ingredients and Packaging Unit</w:t>
          </w:r>
        </w:p>
      </w:sdtContent>
    </w:sdt>
    <w:p w14:paraId="37F1D611" w14:textId="77777777" w:rsidR="004E17A3" w:rsidRDefault="002810AE" w:rsidP="00282FD8">
      <w:pPr>
        <w:jc w:val="right"/>
        <w:rPr>
          <w:color w:val="22294D"/>
          <w:sz w:val="28"/>
          <w:szCs w:val="28"/>
        </w:rPr>
        <w:sectPr w:rsidR="004E17A3" w:rsidSect="00E80C7E">
          <w:headerReference w:type="default" r:id="rId11"/>
          <w:footerReference w:type="even" r:id="rId12"/>
          <w:footerReference w:type="default" r:id="rId13"/>
          <w:headerReference w:type="first" r:id="rId14"/>
          <w:pgSz w:w="11906" w:h="16838" w:code="9"/>
          <w:pgMar w:top="1701" w:right="851" w:bottom="1418" w:left="1418" w:header="720" w:footer="720" w:gutter="0"/>
          <w:cols w:space="720"/>
          <w:titlePg/>
          <w:docGrid w:linePitch="360"/>
        </w:sectPr>
      </w:pPr>
      <w:r>
        <w:rPr>
          <w:color w:val="22294D"/>
          <w:sz w:val="28"/>
          <w:szCs w:val="28"/>
        </w:rPr>
        <w:br w:type="page"/>
      </w:r>
    </w:p>
    <w:sdt>
      <w:sdtPr>
        <w:rPr>
          <w:rFonts w:cstheme="minorBidi"/>
          <w:caps w:val="0"/>
          <w:color w:val="22294D" w:themeColor="text1"/>
          <w:spacing w:val="0"/>
          <w:sz w:val="20"/>
          <w:szCs w:val="20"/>
          <w:lang w:val="en-US"/>
        </w:rPr>
        <w:id w:val="1031078349"/>
        <w:docPartObj>
          <w:docPartGallery w:val="Table of Contents"/>
          <w:docPartUnique/>
        </w:docPartObj>
      </w:sdtPr>
      <w:sdtEndPr>
        <w:rPr>
          <w:b/>
          <w:bCs/>
          <w:noProof/>
        </w:rPr>
      </w:sdtEndPr>
      <w:sdtContent>
        <w:p w14:paraId="08DBFF37" w14:textId="5355D435" w:rsidR="00034C9F" w:rsidRDefault="00034C9F">
          <w:pPr>
            <w:pStyle w:val="TOCHeading"/>
          </w:pPr>
          <w:r>
            <w:t>Contents</w:t>
          </w:r>
        </w:p>
        <w:p w14:paraId="2D59F888" w14:textId="68557FE8" w:rsidR="00034C9F" w:rsidRDefault="00034C9F">
          <w:pPr>
            <w:pStyle w:val="TOC1"/>
            <w:tabs>
              <w:tab w:val="right" w:leader="dot" w:pos="9627"/>
            </w:tabs>
            <w:rPr>
              <w:b w:val="0"/>
              <w:bCs w:val="0"/>
              <w:i w:val="0"/>
              <w:iCs w:val="0"/>
              <w:noProof/>
              <w:color w:val="auto"/>
              <w:sz w:val="22"/>
              <w:szCs w:val="22"/>
              <w:lang w:val="en-GB" w:eastAsia="en-GB"/>
            </w:rPr>
          </w:pPr>
          <w:r>
            <w:fldChar w:fldCharType="begin"/>
          </w:r>
          <w:r>
            <w:instrText xml:space="preserve"> TOC \o "1-3" \h \z \u </w:instrText>
          </w:r>
          <w:r>
            <w:fldChar w:fldCharType="separate"/>
          </w:r>
          <w:hyperlink w:anchor="_Toc138697375" w:history="1">
            <w:r w:rsidRPr="00BF0B3D">
              <w:rPr>
                <w:rStyle w:val="Hyperlink"/>
                <w:noProof/>
                <w:lang w:val="en-GB"/>
              </w:rPr>
              <w:t>Call for additional data needed to complete the re-evaluation</w:t>
            </w:r>
            <w:r>
              <w:rPr>
                <w:noProof/>
                <w:webHidden/>
              </w:rPr>
              <w:tab/>
            </w:r>
            <w:r>
              <w:rPr>
                <w:noProof/>
                <w:webHidden/>
              </w:rPr>
              <w:fldChar w:fldCharType="begin"/>
            </w:r>
            <w:r>
              <w:rPr>
                <w:noProof/>
                <w:webHidden/>
              </w:rPr>
              <w:instrText xml:space="preserve"> PAGEREF _Toc138697375 \h </w:instrText>
            </w:r>
            <w:r>
              <w:rPr>
                <w:noProof/>
                <w:webHidden/>
              </w:rPr>
            </w:r>
            <w:r>
              <w:rPr>
                <w:noProof/>
                <w:webHidden/>
              </w:rPr>
              <w:fldChar w:fldCharType="separate"/>
            </w:r>
            <w:r>
              <w:rPr>
                <w:noProof/>
                <w:webHidden/>
              </w:rPr>
              <w:t>3</w:t>
            </w:r>
            <w:r>
              <w:rPr>
                <w:noProof/>
                <w:webHidden/>
              </w:rPr>
              <w:fldChar w:fldCharType="end"/>
            </w:r>
          </w:hyperlink>
        </w:p>
        <w:p w14:paraId="6FA05138" w14:textId="27A76A86" w:rsidR="00034C9F" w:rsidRDefault="00000000">
          <w:pPr>
            <w:pStyle w:val="TOC2"/>
            <w:tabs>
              <w:tab w:val="right" w:leader="dot" w:pos="9627"/>
            </w:tabs>
            <w:rPr>
              <w:b w:val="0"/>
              <w:bCs w:val="0"/>
              <w:noProof/>
              <w:color w:val="auto"/>
              <w:lang w:val="en-GB" w:eastAsia="en-GB"/>
            </w:rPr>
          </w:pPr>
          <w:hyperlink w:anchor="_Toc138697376" w:history="1">
            <w:r w:rsidR="00034C9F" w:rsidRPr="00BF0B3D">
              <w:rPr>
                <w:rStyle w:val="Hyperlink"/>
                <w:noProof/>
                <w:lang w:val="en-GB"/>
              </w:rPr>
              <w:t>Background</w:t>
            </w:r>
            <w:r w:rsidR="00034C9F">
              <w:rPr>
                <w:noProof/>
                <w:webHidden/>
              </w:rPr>
              <w:tab/>
            </w:r>
            <w:r w:rsidR="00034C9F">
              <w:rPr>
                <w:noProof/>
                <w:webHidden/>
              </w:rPr>
              <w:fldChar w:fldCharType="begin"/>
            </w:r>
            <w:r w:rsidR="00034C9F">
              <w:rPr>
                <w:noProof/>
                <w:webHidden/>
              </w:rPr>
              <w:instrText xml:space="preserve"> PAGEREF _Toc138697376 \h </w:instrText>
            </w:r>
            <w:r w:rsidR="00034C9F">
              <w:rPr>
                <w:noProof/>
                <w:webHidden/>
              </w:rPr>
            </w:r>
            <w:r w:rsidR="00034C9F">
              <w:rPr>
                <w:noProof/>
                <w:webHidden/>
              </w:rPr>
              <w:fldChar w:fldCharType="separate"/>
            </w:r>
            <w:r w:rsidR="00034C9F">
              <w:rPr>
                <w:noProof/>
                <w:webHidden/>
              </w:rPr>
              <w:t>3</w:t>
            </w:r>
            <w:r w:rsidR="00034C9F">
              <w:rPr>
                <w:noProof/>
                <w:webHidden/>
              </w:rPr>
              <w:fldChar w:fldCharType="end"/>
            </w:r>
          </w:hyperlink>
        </w:p>
        <w:p w14:paraId="7458CD0C" w14:textId="574306C7" w:rsidR="00034C9F" w:rsidRDefault="00000000">
          <w:pPr>
            <w:pStyle w:val="TOC2"/>
            <w:tabs>
              <w:tab w:val="right" w:leader="dot" w:pos="9627"/>
            </w:tabs>
            <w:rPr>
              <w:b w:val="0"/>
              <w:bCs w:val="0"/>
              <w:noProof/>
              <w:color w:val="auto"/>
              <w:lang w:val="en-GB" w:eastAsia="en-GB"/>
            </w:rPr>
          </w:pPr>
          <w:hyperlink w:anchor="_Toc138697377" w:history="1">
            <w:r w:rsidR="00034C9F" w:rsidRPr="00BF0B3D">
              <w:rPr>
                <w:rStyle w:val="Hyperlink"/>
                <w:noProof/>
                <w:lang w:val="en-GB"/>
              </w:rPr>
              <w:t>Overall objective</w:t>
            </w:r>
            <w:r w:rsidR="00034C9F">
              <w:rPr>
                <w:noProof/>
                <w:webHidden/>
              </w:rPr>
              <w:tab/>
            </w:r>
            <w:r w:rsidR="00034C9F">
              <w:rPr>
                <w:noProof/>
                <w:webHidden/>
              </w:rPr>
              <w:fldChar w:fldCharType="begin"/>
            </w:r>
            <w:r w:rsidR="00034C9F">
              <w:rPr>
                <w:noProof/>
                <w:webHidden/>
              </w:rPr>
              <w:instrText xml:space="preserve"> PAGEREF _Toc138697377 \h </w:instrText>
            </w:r>
            <w:r w:rsidR="00034C9F">
              <w:rPr>
                <w:noProof/>
                <w:webHidden/>
              </w:rPr>
            </w:r>
            <w:r w:rsidR="00034C9F">
              <w:rPr>
                <w:noProof/>
                <w:webHidden/>
              </w:rPr>
              <w:fldChar w:fldCharType="separate"/>
            </w:r>
            <w:r w:rsidR="00034C9F">
              <w:rPr>
                <w:noProof/>
                <w:webHidden/>
              </w:rPr>
              <w:t>3</w:t>
            </w:r>
            <w:r w:rsidR="00034C9F">
              <w:rPr>
                <w:noProof/>
                <w:webHidden/>
              </w:rPr>
              <w:fldChar w:fldCharType="end"/>
            </w:r>
          </w:hyperlink>
        </w:p>
        <w:p w14:paraId="0DBF415E" w14:textId="5235037C" w:rsidR="00034C9F" w:rsidRDefault="00000000">
          <w:pPr>
            <w:pStyle w:val="TOC2"/>
            <w:tabs>
              <w:tab w:val="right" w:leader="dot" w:pos="9627"/>
            </w:tabs>
            <w:rPr>
              <w:b w:val="0"/>
              <w:bCs w:val="0"/>
              <w:noProof/>
              <w:color w:val="auto"/>
              <w:lang w:val="en-GB" w:eastAsia="en-GB"/>
            </w:rPr>
          </w:pPr>
          <w:hyperlink w:anchor="_Toc138697378" w:history="1">
            <w:r w:rsidR="00034C9F" w:rsidRPr="00BF0B3D">
              <w:rPr>
                <w:rStyle w:val="Hyperlink"/>
                <w:noProof/>
                <w:lang w:val="en-GB"/>
              </w:rPr>
              <w:t>Deadlines for submission of data and disclosure of contact details</w:t>
            </w:r>
            <w:r w:rsidR="00034C9F">
              <w:rPr>
                <w:noProof/>
                <w:webHidden/>
              </w:rPr>
              <w:tab/>
            </w:r>
            <w:r w:rsidR="00034C9F">
              <w:rPr>
                <w:noProof/>
                <w:webHidden/>
              </w:rPr>
              <w:fldChar w:fldCharType="begin"/>
            </w:r>
            <w:r w:rsidR="00034C9F">
              <w:rPr>
                <w:noProof/>
                <w:webHidden/>
              </w:rPr>
              <w:instrText xml:space="preserve"> PAGEREF _Toc138697378 \h </w:instrText>
            </w:r>
            <w:r w:rsidR="00034C9F">
              <w:rPr>
                <w:noProof/>
                <w:webHidden/>
              </w:rPr>
            </w:r>
            <w:r w:rsidR="00034C9F">
              <w:rPr>
                <w:noProof/>
                <w:webHidden/>
              </w:rPr>
              <w:fldChar w:fldCharType="separate"/>
            </w:r>
            <w:r w:rsidR="00034C9F">
              <w:rPr>
                <w:noProof/>
                <w:webHidden/>
              </w:rPr>
              <w:t>4</w:t>
            </w:r>
            <w:r w:rsidR="00034C9F">
              <w:rPr>
                <w:noProof/>
                <w:webHidden/>
              </w:rPr>
              <w:fldChar w:fldCharType="end"/>
            </w:r>
          </w:hyperlink>
        </w:p>
        <w:p w14:paraId="7D3B7E4C" w14:textId="43EC0349" w:rsidR="00034C9F" w:rsidRDefault="00000000">
          <w:pPr>
            <w:pStyle w:val="TOC2"/>
            <w:tabs>
              <w:tab w:val="right" w:leader="dot" w:pos="9627"/>
            </w:tabs>
            <w:rPr>
              <w:b w:val="0"/>
              <w:bCs w:val="0"/>
              <w:noProof/>
              <w:color w:val="auto"/>
              <w:lang w:val="en-GB" w:eastAsia="en-GB"/>
            </w:rPr>
          </w:pPr>
          <w:hyperlink w:anchor="_Toc138697379" w:history="1">
            <w:r w:rsidR="00034C9F" w:rsidRPr="00BF0B3D">
              <w:rPr>
                <w:rStyle w:val="Hyperlink"/>
                <w:noProof/>
                <w:lang w:val="en-GB"/>
              </w:rPr>
              <w:t>Re-evaluation strategy</w:t>
            </w:r>
            <w:r w:rsidR="00034C9F">
              <w:rPr>
                <w:noProof/>
                <w:webHidden/>
              </w:rPr>
              <w:tab/>
            </w:r>
            <w:r w:rsidR="00034C9F">
              <w:rPr>
                <w:noProof/>
                <w:webHidden/>
              </w:rPr>
              <w:fldChar w:fldCharType="begin"/>
            </w:r>
            <w:r w:rsidR="00034C9F">
              <w:rPr>
                <w:noProof/>
                <w:webHidden/>
              </w:rPr>
              <w:instrText xml:space="preserve"> PAGEREF _Toc138697379 \h </w:instrText>
            </w:r>
            <w:r w:rsidR="00034C9F">
              <w:rPr>
                <w:noProof/>
                <w:webHidden/>
              </w:rPr>
            </w:r>
            <w:r w:rsidR="00034C9F">
              <w:rPr>
                <w:noProof/>
                <w:webHidden/>
              </w:rPr>
              <w:fldChar w:fldCharType="separate"/>
            </w:r>
            <w:r w:rsidR="00034C9F">
              <w:rPr>
                <w:noProof/>
                <w:webHidden/>
              </w:rPr>
              <w:t>4</w:t>
            </w:r>
            <w:r w:rsidR="00034C9F">
              <w:rPr>
                <w:noProof/>
                <w:webHidden/>
              </w:rPr>
              <w:fldChar w:fldCharType="end"/>
            </w:r>
          </w:hyperlink>
        </w:p>
        <w:p w14:paraId="6E6930ED" w14:textId="2380A50C" w:rsidR="00034C9F" w:rsidRDefault="00000000">
          <w:pPr>
            <w:pStyle w:val="TOC2"/>
            <w:tabs>
              <w:tab w:val="right" w:leader="dot" w:pos="9627"/>
            </w:tabs>
            <w:rPr>
              <w:b w:val="0"/>
              <w:bCs w:val="0"/>
              <w:noProof/>
              <w:color w:val="auto"/>
              <w:lang w:val="en-GB" w:eastAsia="en-GB"/>
            </w:rPr>
          </w:pPr>
          <w:hyperlink w:anchor="_Toc138697380" w:history="1">
            <w:r w:rsidR="00034C9F" w:rsidRPr="00BF0B3D">
              <w:rPr>
                <w:rStyle w:val="Hyperlink"/>
                <w:noProof/>
              </w:rPr>
              <w:t>Information/data sought</w:t>
            </w:r>
            <w:r w:rsidR="00034C9F">
              <w:rPr>
                <w:noProof/>
                <w:webHidden/>
              </w:rPr>
              <w:tab/>
            </w:r>
            <w:r w:rsidR="00034C9F">
              <w:rPr>
                <w:noProof/>
                <w:webHidden/>
              </w:rPr>
              <w:fldChar w:fldCharType="begin"/>
            </w:r>
            <w:r w:rsidR="00034C9F">
              <w:rPr>
                <w:noProof/>
                <w:webHidden/>
              </w:rPr>
              <w:instrText xml:space="preserve"> PAGEREF _Toc138697380 \h </w:instrText>
            </w:r>
            <w:r w:rsidR="00034C9F">
              <w:rPr>
                <w:noProof/>
                <w:webHidden/>
              </w:rPr>
            </w:r>
            <w:r w:rsidR="00034C9F">
              <w:rPr>
                <w:noProof/>
                <w:webHidden/>
              </w:rPr>
              <w:fldChar w:fldCharType="separate"/>
            </w:r>
            <w:r w:rsidR="00034C9F">
              <w:rPr>
                <w:noProof/>
                <w:webHidden/>
              </w:rPr>
              <w:t>6</w:t>
            </w:r>
            <w:r w:rsidR="00034C9F">
              <w:rPr>
                <w:noProof/>
                <w:webHidden/>
              </w:rPr>
              <w:fldChar w:fldCharType="end"/>
            </w:r>
          </w:hyperlink>
        </w:p>
        <w:p w14:paraId="5486F619" w14:textId="01D28092" w:rsidR="00034C9F" w:rsidRDefault="00000000">
          <w:pPr>
            <w:pStyle w:val="TOC3"/>
            <w:tabs>
              <w:tab w:val="left" w:pos="800"/>
            </w:tabs>
            <w:rPr>
              <w:noProof/>
              <w:color w:val="auto"/>
              <w:sz w:val="22"/>
              <w:szCs w:val="22"/>
              <w:lang w:val="en-GB" w:eastAsia="en-GB"/>
            </w:rPr>
          </w:pPr>
          <w:hyperlink w:anchor="_Toc138697381" w:history="1">
            <w:r w:rsidR="00034C9F" w:rsidRPr="00BF0B3D">
              <w:rPr>
                <w:rStyle w:val="Hyperlink"/>
                <w:noProof/>
                <w:lang w:val="en-GB"/>
              </w:rPr>
              <w:t>1.</w:t>
            </w:r>
            <w:r w:rsidR="00034C9F">
              <w:rPr>
                <w:noProof/>
                <w:color w:val="auto"/>
                <w:sz w:val="22"/>
                <w:szCs w:val="22"/>
                <w:lang w:val="en-GB" w:eastAsia="en-GB"/>
              </w:rPr>
              <w:tab/>
            </w:r>
            <w:r w:rsidR="00034C9F" w:rsidRPr="00BF0B3D">
              <w:rPr>
                <w:rStyle w:val="Hyperlink"/>
                <w:noProof/>
                <w:lang w:val="en-GB"/>
              </w:rPr>
              <w:t>Information on manufacturing process and related specifications</w:t>
            </w:r>
            <w:r w:rsidR="00034C9F">
              <w:rPr>
                <w:noProof/>
                <w:webHidden/>
              </w:rPr>
              <w:tab/>
            </w:r>
            <w:r w:rsidR="00034C9F">
              <w:rPr>
                <w:noProof/>
                <w:webHidden/>
              </w:rPr>
              <w:fldChar w:fldCharType="begin"/>
            </w:r>
            <w:r w:rsidR="00034C9F">
              <w:rPr>
                <w:noProof/>
                <w:webHidden/>
              </w:rPr>
              <w:instrText xml:space="preserve"> PAGEREF _Toc138697381 \h </w:instrText>
            </w:r>
            <w:r w:rsidR="00034C9F">
              <w:rPr>
                <w:noProof/>
                <w:webHidden/>
              </w:rPr>
            </w:r>
            <w:r w:rsidR="00034C9F">
              <w:rPr>
                <w:noProof/>
                <w:webHidden/>
              </w:rPr>
              <w:fldChar w:fldCharType="separate"/>
            </w:r>
            <w:r w:rsidR="00034C9F">
              <w:rPr>
                <w:noProof/>
                <w:webHidden/>
              </w:rPr>
              <w:t>6</w:t>
            </w:r>
            <w:r w:rsidR="00034C9F">
              <w:rPr>
                <w:noProof/>
                <w:webHidden/>
              </w:rPr>
              <w:fldChar w:fldCharType="end"/>
            </w:r>
          </w:hyperlink>
        </w:p>
        <w:p w14:paraId="589BFC9D" w14:textId="09A29FF8" w:rsidR="00034C9F" w:rsidRDefault="00000000">
          <w:pPr>
            <w:pStyle w:val="TOC3"/>
            <w:tabs>
              <w:tab w:val="left" w:pos="800"/>
            </w:tabs>
            <w:rPr>
              <w:noProof/>
              <w:color w:val="auto"/>
              <w:sz w:val="22"/>
              <w:szCs w:val="22"/>
              <w:lang w:val="en-GB" w:eastAsia="en-GB"/>
            </w:rPr>
          </w:pPr>
          <w:hyperlink w:anchor="_Toc138697382" w:history="1">
            <w:r w:rsidR="00034C9F" w:rsidRPr="00BF0B3D">
              <w:rPr>
                <w:rStyle w:val="Hyperlink"/>
                <w:noProof/>
                <w:lang w:val="en-GB"/>
              </w:rPr>
              <w:t>a.</w:t>
            </w:r>
            <w:r w:rsidR="00034C9F">
              <w:rPr>
                <w:noProof/>
                <w:color w:val="auto"/>
                <w:sz w:val="22"/>
                <w:szCs w:val="22"/>
                <w:lang w:val="en-GB" w:eastAsia="en-GB"/>
              </w:rPr>
              <w:tab/>
            </w:r>
            <w:r w:rsidR="00034C9F" w:rsidRPr="00BF0B3D">
              <w:rPr>
                <w:rStyle w:val="Hyperlink"/>
                <w:noProof/>
                <w:lang w:val="en-GB"/>
              </w:rPr>
              <w:t>Information on manufacturing process</w:t>
            </w:r>
            <w:r w:rsidR="00034C9F">
              <w:rPr>
                <w:noProof/>
                <w:webHidden/>
              </w:rPr>
              <w:tab/>
            </w:r>
            <w:r w:rsidR="00034C9F">
              <w:rPr>
                <w:noProof/>
                <w:webHidden/>
              </w:rPr>
              <w:fldChar w:fldCharType="begin"/>
            </w:r>
            <w:r w:rsidR="00034C9F">
              <w:rPr>
                <w:noProof/>
                <w:webHidden/>
              </w:rPr>
              <w:instrText xml:space="preserve"> PAGEREF _Toc138697382 \h </w:instrText>
            </w:r>
            <w:r w:rsidR="00034C9F">
              <w:rPr>
                <w:noProof/>
                <w:webHidden/>
              </w:rPr>
            </w:r>
            <w:r w:rsidR="00034C9F">
              <w:rPr>
                <w:noProof/>
                <w:webHidden/>
              </w:rPr>
              <w:fldChar w:fldCharType="separate"/>
            </w:r>
            <w:r w:rsidR="00034C9F">
              <w:rPr>
                <w:noProof/>
                <w:webHidden/>
              </w:rPr>
              <w:t>6</w:t>
            </w:r>
            <w:r w:rsidR="00034C9F">
              <w:rPr>
                <w:noProof/>
                <w:webHidden/>
              </w:rPr>
              <w:fldChar w:fldCharType="end"/>
            </w:r>
          </w:hyperlink>
        </w:p>
        <w:p w14:paraId="73370393" w14:textId="7FA4597A" w:rsidR="00034C9F" w:rsidRDefault="00000000">
          <w:pPr>
            <w:pStyle w:val="TOC3"/>
            <w:tabs>
              <w:tab w:val="left" w:pos="800"/>
            </w:tabs>
            <w:rPr>
              <w:noProof/>
              <w:color w:val="auto"/>
              <w:sz w:val="22"/>
              <w:szCs w:val="22"/>
              <w:lang w:val="en-GB" w:eastAsia="en-GB"/>
            </w:rPr>
          </w:pPr>
          <w:hyperlink w:anchor="_Toc138697383" w:history="1">
            <w:r w:rsidR="00034C9F" w:rsidRPr="00BF0B3D">
              <w:rPr>
                <w:rStyle w:val="Hyperlink"/>
                <w:noProof/>
                <w:lang w:val="en-GB"/>
              </w:rPr>
              <w:t>b.</w:t>
            </w:r>
            <w:r w:rsidR="00034C9F">
              <w:rPr>
                <w:noProof/>
                <w:color w:val="auto"/>
                <w:sz w:val="22"/>
                <w:szCs w:val="22"/>
                <w:lang w:val="en-GB" w:eastAsia="en-GB"/>
              </w:rPr>
              <w:tab/>
            </w:r>
            <w:r w:rsidR="00034C9F" w:rsidRPr="00BF0B3D">
              <w:rPr>
                <w:rStyle w:val="Hyperlink"/>
                <w:noProof/>
                <w:lang w:val="en-GB"/>
              </w:rPr>
              <w:t>Presence of toxicologically relevant impurities ANd related specifications</w:t>
            </w:r>
            <w:r w:rsidR="00034C9F">
              <w:rPr>
                <w:noProof/>
                <w:webHidden/>
              </w:rPr>
              <w:tab/>
            </w:r>
            <w:r w:rsidR="00034C9F">
              <w:rPr>
                <w:noProof/>
                <w:webHidden/>
              </w:rPr>
              <w:fldChar w:fldCharType="begin"/>
            </w:r>
            <w:r w:rsidR="00034C9F">
              <w:rPr>
                <w:noProof/>
                <w:webHidden/>
              </w:rPr>
              <w:instrText xml:space="preserve"> PAGEREF _Toc138697383 \h </w:instrText>
            </w:r>
            <w:r w:rsidR="00034C9F">
              <w:rPr>
                <w:noProof/>
                <w:webHidden/>
              </w:rPr>
            </w:r>
            <w:r w:rsidR="00034C9F">
              <w:rPr>
                <w:noProof/>
                <w:webHidden/>
              </w:rPr>
              <w:fldChar w:fldCharType="separate"/>
            </w:r>
            <w:r w:rsidR="00034C9F">
              <w:rPr>
                <w:noProof/>
                <w:webHidden/>
              </w:rPr>
              <w:t>6</w:t>
            </w:r>
            <w:r w:rsidR="00034C9F">
              <w:rPr>
                <w:noProof/>
                <w:webHidden/>
              </w:rPr>
              <w:fldChar w:fldCharType="end"/>
            </w:r>
          </w:hyperlink>
        </w:p>
        <w:p w14:paraId="209117DD" w14:textId="34EA87D8" w:rsidR="00034C9F" w:rsidRDefault="00000000">
          <w:pPr>
            <w:pStyle w:val="TOC3"/>
            <w:tabs>
              <w:tab w:val="left" w:pos="800"/>
            </w:tabs>
            <w:rPr>
              <w:noProof/>
              <w:color w:val="auto"/>
              <w:sz w:val="22"/>
              <w:szCs w:val="22"/>
              <w:lang w:val="en-GB" w:eastAsia="en-GB"/>
            </w:rPr>
          </w:pPr>
          <w:hyperlink w:anchor="_Toc138697384" w:history="1">
            <w:r w:rsidR="00034C9F" w:rsidRPr="00BF0B3D">
              <w:rPr>
                <w:rStyle w:val="Hyperlink"/>
                <w:noProof/>
              </w:rPr>
              <w:t>2.</w:t>
            </w:r>
            <w:r w:rsidR="00034C9F">
              <w:rPr>
                <w:noProof/>
                <w:color w:val="auto"/>
                <w:sz w:val="22"/>
                <w:szCs w:val="22"/>
                <w:lang w:val="en-GB" w:eastAsia="en-GB"/>
              </w:rPr>
              <w:tab/>
            </w:r>
            <w:r w:rsidR="00034C9F" w:rsidRPr="00BF0B3D">
              <w:rPr>
                <w:rStyle w:val="Hyperlink"/>
                <w:noProof/>
              </w:rPr>
              <w:t>Reaction and fate in food.</w:t>
            </w:r>
            <w:r w:rsidR="00034C9F">
              <w:rPr>
                <w:noProof/>
                <w:webHidden/>
              </w:rPr>
              <w:tab/>
            </w:r>
            <w:r w:rsidR="00034C9F">
              <w:rPr>
                <w:noProof/>
                <w:webHidden/>
              </w:rPr>
              <w:fldChar w:fldCharType="begin"/>
            </w:r>
            <w:r w:rsidR="00034C9F">
              <w:rPr>
                <w:noProof/>
                <w:webHidden/>
              </w:rPr>
              <w:instrText xml:space="preserve"> PAGEREF _Toc138697384 \h </w:instrText>
            </w:r>
            <w:r w:rsidR="00034C9F">
              <w:rPr>
                <w:noProof/>
                <w:webHidden/>
              </w:rPr>
            </w:r>
            <w:r w:rsidR="00034C9F">
              <w:rPr>
                <w:noProof/>
                <w:webHidden/>
              </w:rPr>
              <w:fldChar w:fldCharType="separate"/>
            </w:r>
            <w:r w:rsidR="00034C9F">
              <w:rPr>
                <w:noProof/>
                <w:webHidden/>
              </w:rPr>
              <w:t>9</w:t>
            </w:r>
            <w:r w:rsidR="00034C9F">
              <w:rPr>
                <w:noProof/>
                <w:webHidden/>
              </w:rPr>
              <w:fldChar w:fldCharType="end"/>
            </w:r>
          </w:hyperlink>
        </w:p>
        <w:p w14:paraId="794D3DB1" w14:textId="5BCE87EA" w:rsidR="00034C9F" w:rsidRDefault="00000000">
          <w:pPr>
            <w:pStyle w:val="TOC3"/>
            <w:tabs>
              <w:tab w:val="left" w:pos="800"/>
            </w:tabs>
            <w:rPr>
              <w:noProof/>
              <w:color w:val="auto"/>
              <w:sz w:val="22"/>
              <w:szCs w:val="22"/>
              <w:lang w:val="en-GB" w:eastAsia="en-GB"/>
            </w:rPr>
          </w:pPr>
          <w:hyperlink w:anchor="_Toc138697385" w:history="1">
            <w:r w:rsidR="00034C9F" w:rsidRPr="00BF0B3D">
              <w:rPr>
                <w:rStyle w:val="Hyperlink"/>
                <w:noProof/>
                <w:lang w:val="en-GB"/>
              </w:rPr>
              <w:t>3.</w:t>
            </w:r>
            <w:r w:rsidR="00034C9F">
              <w:rPr>
                <w:noProof/>
                <w:color w:val="auto"/>
                <w:sz w:val="22"/>
                <w:szCs w:val="22"/>
                <w:lang w:val="en-GB" w:eastAsia="en-GB"/>
              </w:rPr>
              <w:tab/>
            </w:r>
            <w:r w:rsidR="00034C9F" w:rsidRPr="00BF0B3D">
              <w:rPr>
                <w:rStyle w:val="Hyperlink"/>
                <w:noProof/>
              </w:rPr>
              <w:t>Adequate estimation of dietary exposure</w:t>
            </w:r>
            <w:r w:rsidR="00034C9F">
              <w:rPr>
                <w:noProof/>
                <w:webHidden/>
              </w:rPr>
              <w:tab/>
            </w:r>
            <w:r w:rsidR="00034C9F">
              <w:rPr>
                <w:noProof/>
                <w:webHidden/>
              </w:rPr>
              <w:fldChar w:fldCharType="begin"/>
            </w:r>
            <w:r w:rsidR="00034C9F">
              <w:rPr>
                <w:noProof/>
                <w:webHidden/>
              </w:rPr>
              <w:instrText xml:space="preserve"> PAGEREF _Toc138697385 \h </w:instrText>
            </w:r>
            <w:r w:rsidR="00034C9F">
              <w:rPr>
                <w:noProof/>
                <w:webHidden/>
              </w:rPr>
            </w:r>
            <w:r w:rsidR="00034C9F">
              <w:rPr>
                <w:noProof/>
                <w:webHidden/>
              </w:rPr>
              <w:fldChar w:fldCharType="separate"/>
            </w:r>
            <w:r w:rsidR="00034C9F">
              <w:rPr>
                <w:noProof/>
                <w:webHidden/>
              </w:rPr>
              <w:t>9</w:t>
            </w:r>
            <w:r w:rsidR="00034C9F">
              <w:rPr>
                <w:noProof/>
                <w:webHidden/>
              </w:rPr>
              <w:fldChar w:fldCharType="end"/>
            </w:r>
          </w:hyperlink>
        </w:p>
        <w:p w14:paraId="2344A949" w14:textId="18AB30F2" w:rsidR="00034C9F" w:rsidRDefault="00000000">
          <w:pPr>
            <w:pStyle w:val="TOC3"/>
            <w:tabs>
              <w:tab w:val="left" w:pos="800"/>
            </w:tabs>
            <w:rPr>
              <w:noProof/>
              <w:color w:val="auto"/>
              <w:sz w:val="22"/>
              <w:szCs w:val="22"/>
              <w:lang w:val="en-GB" w:eastAsia="en-GB"/>
            </w:rPr>
          </w:pPr>
          <w:hyperlink w:anchor="_Toc138697386" w:history="1">
            <w:r w:rsidR="00034C9F" w:rsidRPr="00BF0B3D">
              <w:rPr>
                <w:rStyle w:val="Hyperlink"/>
                <w:noProof/>
                <w:lang w:val="en-GB"/>
              </w:rPr>
              <w:t>a.</w:t>
            </w:r>
            <w:r w:rsidR="00034C9F">
              <w:rPr>
                <w:noProof/>
                <w:color w:val="auto"/>
                <w:sz w:val="22"/>
                <w:szCs w:val="22"/>
                <w:lang w:val="en-GB" w:eastAsia="en-GB"/>
              </w:rPr>
              <w:tab/>
            </w:r>
            <w:r w:rsidR="00034C9F" w:rsidRPr="00BF0B3D">
              <w:rPr>
                <w:rStyle w:val="Hyperlink"/>
                <w:noProof/>
                <w:lang w:val="en-GB"/>
              </w:rPr>
              <w:t>Information on APPLICATIONS as food Additives</w:t>
            </w:r>
            <w:r w:rsidR="00034C9F">
              <w:rPr>
                <w:noProof/>
                <w:webHidden/>
              </w:rPr>
              <w:tab/>
            </w:r>
            <w:r w:rsidR="00034C9F">
              <w:rPr>
                <w:noProof/>
                <w:webHidden/>
              </w:rPr>
              <w:fldChar w:fldCharType="begin"/>
            </w:r>
            <w:r w:rsidR="00034C9F">
              <w:rPr>
                <w:noProof/>
                <w:webHidden/>
              </w:rPr>
              <w:instrText xml:space="preserve"> PAGEREF _Toc138697386 \h </w:instrText>
            </w:r>
            <w:r w:rsidR="00034C9F">
              <w:rPr>
                <w:noProof/>
                <w:webHidden/>
              </w:rPr>
            </w:r>
            <w:r w:rsidR="00034C9F">
              <w:rPr>
                <w:noProof/>
                <w:webHidden/>
              </w:rPr>
              <w:fldChar w:fldCharType="separate"/>
            </w:r>
            <w:r w:rsidR="00034C9F">
              <w:rPr>
                <w:noProof/>
                <w:webHidden/>
              </w:rPr>
              <w:t>10</w:t>
            </w:r>
            <w:r w:rsidR="00034C9F">
              <w:rPr>
                <w:noProof/>
                <w:webHidden/>
              </w:rPr>
              <w:fldChar w:fldCharType="end"/>
            </w:r>
          </w:hyperlink>
        </w:p>
        <w:p w14:paraId="1C1F2446" w14:textId="0D1114BC" w:rsidR="00034C9F" w:rsidRDefault="00000000">
          <w:pPr>
            <w:pStyle w:val="TOC3"/>
            <w:tabs>
              <w:tab w:val="left" w:pos="800"/>
            </w:tabs>
            <w:rPr>
              <w:noProof/>
              <w:color w:val="auto"/>
              <w:sz w:val="22"/>
              <w:szCs w:val="22"/>
              <w:lang w:val="en-GB" w:eastAsia="en-GB"/>
            </w:rPr>
          </w:pPr>
          <w:hyperlink w:anchor="_Toc138697387" w:history="1">
            <w:r w:rsidR="00034C9F" w:rsidRPr="00BF0B3D">
              <w:rPr>
                <w:rStyle w:val="Hyperlink"/>
                <w:noProof/>
                <w:lang w:val="en-GB"/>
              </w:rPr>
              <w:t>b.</w:t>
            </w:r>
            <w:r w:rsidR="00034C9F">
              <w:rPr>
                <w:noProof/>
                <w:color w:val="auto"/>
                <w:sz w:val="22"/>
                <w:szCs w:val="22"/>
                <w:lang w:val="en-GB" w:eastAsia="en-GB"/>
              </w:rPr>
              <w:tab/>
            </w:r>
            <w:r w:rsidR="00034C9F" w:rsidRPr="00BF0B3D">
              <w:rPr>
                <w:rStyle w:val="Hyperlink"/>
                <w:noProof/>
                <w:lang w:val="en-GB"/>
              </w:rPr>
              <w:t>Information on uses and use levels</w:t>
            </w:r>
            <w:r w:rsidR="00034C9F">
              <w:rPr>
                <w:noProof/>
                <w:webHidden/>
              </w:rPr>
              <w:tab/>
            </w:r>
            <w:r w:rsidR="00034C9F">
              <w:rPr>
                <w:noProof/>
                <w:webHidden/>
              </w:rPr>
              <w:fldChar w:fldCharType="begin"/>
            </w:r>
            <w:r w:rsidR="00034C9F">
              <w:rPr>
                <w:noProof/>
                <w:webHidden/>
              </w:rPr>
              <w:instrText xml:space="preserve"> PAGEREF _Toc138697387 \h </w:instrText>
            </w:r>
            <w:r w:rsidR="00034C9F">
              <w:rPr>
                <w:noProof/>
                <w:webHidden/>
              </w:rPr>
            </w:r>
            <w:r w:rsidR="00034C9F">
              <w:rPr>
                <w:noProof/>
                <w:webHidden/>
              </w:rPr>
              <w:fldChar w:fldCharType="separate"/>
            </w:r>
            <w:r w:rsidR="00034C9F">
              <w:rPr>
                <w:noProof/>
                <w:webHidden/>
              </w:rPr>
              <w:t>10</w:t>
            </w:r>
            <w:r w:rsidR="00034C9F">
              <w:rPr>
                <w:noProof/>
                <w:webHidden/>
              </w:rPr>
              <w:fldChar w:fldCharType="end"/>
            </w:r>
          </w:hyperlink>
        </w:p>
        <w:p w14:paraId="71BF413B" w14:textId="6D9C0C1B" w:rsidR="00034C9F" w:rsidRDefault="00000000">
          <w:pPr>
            <w:pStyle w:val="TOC3"/>
            <w:tabs>
              <w:tab w:val="left" w:pos="800"/>
            </w:tabs>
            <w:rPr>
              <w:noProof/>
              <w:color w:val="auto"/>
              <w:sz w:val="22"/>
              <w:szCs w:val="22"/>
              <w:lang w:val="en-GB" w:eastAsia="en-GB"/>
            </w:rPr>
          </w:pPr>
          <w:hyperlink w:anchor="_Toc138697388" w:history="1">
            <w:r w:rsidR="00034C9F" w:rsidRPr="00BF0B3D">
              <w:rPr>
                <w:rStyle w:val="Hyperlink"/>
                <w:noProof/>
                <w:lang w:val="en-GB"/>
              </w:rPr>
              <w:t>c.</w:t>
            </w:r>
            <w:r w:rsidR="00034C9F">
              <w:rPr>
                <w:noProof/>
                <w:color w:val="auto"/>
                <w:sz w:val="22"/>
                <w:szCs w:val="22"/>
                <w:lang w:val="en-GB" w:eastAsia="en-GB"/>
              </w:rPr>
              <w:tab/>
            </w:r>
            <w:r w:rsidR="00034C9F" w:rsidRPr="00BF0B3D">
              <w:rPr>
                <w:rStyle w:val="Hyperlink"/>
                <w:noProof/>
                <w:lang w:val="en-GB"/>
              </w:rPr>
              <w:t>Information on residual levels of the food additive in foods</w:t>
            </w:r>
            <w:r w:rsidR="00034C9F">
              <w:rPr>
                <w:noProof/>
                <w:webHidden/>
              </w:rPr>
              <w:tab/>
            </w:r>
            <w:r w:rsidR="00034C9F">
              <w:rPr>
                <w:noProof/>
                <w:webHidden/>
              </w:rPr>
              <w:fldChar w:fldCharType="begin"/>
            </w:r>
            <w:r w:rsidR="00034C9F">
              <w:rPr>
                <w:noProof/>
                <w:webHidden/>
              </w:rPr>
              <w:instrText xml:space="preserve"> PAGEREF _Toc138697388 \h </w:instrText>
            </w:r>
            <w:r w:rsidR="00034C9F">
              <w:rPr>
                <w:noProof/>
                <w:webHidden/>
              </w:rPr>
            </w:r>
            <w:r w:rsidR="00034C9F">
              <w:rPr>
                <w:noProof/>
                <w:webHidden/>
              </w:rPr>
              <w:fldChar w:fldCharType="separate"/>
            </w:r>
            <w:r w:rsidR="00034C9F">
              <w:rPr>
                <w:noProof/>
                <w:webHidden/>
              </w:rPr>
              <w:t>11</w:t>
            </w:r>
            <w:r w:rsidR="00034C9F">
              <w:rPr>
                <w:noProof/>
                <w:webHidden/>
              </w:rPr>
              <w:fldChar w:fldCharType="end"/>
            </w:r>
          </w:hyperlink>
        </w:p>
        <w:p w14:paraId="5136704A" w14:textId="39D8C199" w:rsidR="00034C9F" w:rsidRPr="009B42A3" w:rsidRDefault="00000000">
          <w:pPr>
            <w:pStyle w:val="TOC2"/>
            <w:tabs>
              <w:tab w:val="right" w:leader="dot" w:pos="9627"/>
            </w:tabs>
            <w:rPr>
              <w:b w:val="0"/>
              <w:bCs w:val="0"/>
              <w:noProof/>
              <w:color w:val="auto"/>
              <w:lang w:val="en-GB" w:eastAsia="en-GB"/>
            </w:rPr>
          </w:pPr>
          <w:hyperlink w:anchor="_Toc138697389" w:history="1">
            <w:r w:rsidR="00034C9F" w:rsidRPr="009B42A3">
              <w:rPr>
                <w:rStyle w:val="Hyperlink"/>
                <w:noProof/>
              </w:rPr>
              <w:t>Confidentiality</w:t>
            </w:r>
            <w:r w:rsidR="00034C9F" w:rsidRPr="009B42A3">
              <w:rPr>
                <w:noProof/>
                <w:webHidden/>
              </w:rPr>
              <w:tab/>
            </w:r>
            <w:r w:rsidR="00034C9F" w:rsidRPr="009B42A3">
              <w:rPr>
                <w:noProof/>
                <w:webHidden/>
              </w:rPr>
              <w:fldChar w:fldCharType="begin"/>
            </w:r>
            <w:r w:rsidR="00034C9F" w:rsidRPr="009B42A3">
              <w:rPr>
                <w:noProof/>
                <w:webHidden/>
              </w:rPr>
              <w:instrText xml:space="preserve"> PAGEREF _Toc138697389 \h </w:instrText>
            </w:r>
            <w:r w:rsidR="00034C9F" w:rsidRPr="009B42A3">
              <w:rPr>
                <w:noProof/>
                <w:webHidden/>
              </w:rPr>
            </w:r>
            <w:r w:rsidR="00034C9F" w:rsidRPr="009B42A3">
              <w:rPr>
                <w:noProof/>
                <w:webHidden/>
              </w:rPr>
              <w:fldChar w:fldCharType="separate"/>
            </w:r>
            <w:r w:rsidR="00034C9F" w:rsidRPr="009B42A3">
              <w:rPr>
                <w:noProof/>
                <w:webHidden/>
              </w:rPr>
              <w:t>11</w:t>
            </w:r>
            <w:r w:rsidR="00034C9F" w:rsidRPr="009B42A3">
              <w:rPr>
                <w:noProof/>
                <w:webHidden/>
              </w:rPr>
              <w:fldChar w:fldCharType="end"/>
            </w:r>
          </w:hyperlink>
        </w:p>
        <w:p w14:paraId="307EAA77" w14:textId="601FA90D" w:rsidR="00034C9F" w:rsidRPr="009B42A3" w:rsidRDefault="00000000">
          <w:pPr>
            <w:pStyle w:val="TOC2"/>
            <w:tabs>
              <w:tab w:val="left" w:pos="800"/>
              <w:tab w:val="right" w:leader="dot" w:pos="9627"/>
            </w:tabs>
            <w:rPr>
              <w:b w:val="0"/>
              <w:bCs w:val="0"/>
              <w:noProof/>
              <w:color w:val="auto"/>
              <w:lang w:val="en-GB" w:eastAsia="en-GB"/>
            </w:rPr>
          </w:pPr>
          <w:hyperlink w:anchor="_Toc138697390" w:history="1">
            <w:r w:rsidR="00034C9F" w:rsidRPr="009B42A3">
              <w:rPr>
                <w:rStyle w:val="Hyperlink"/>
                <w:noProof/>
              </w:rPr>
              <w:t>A.</w:t>
            </w:r>
            <w:r w:rsidR="00034C9F" w:rsidRPr="009B42A3">
              <w:rPr>
                <w:b w:val="0"/>
                <w:bCs w:val="0"/>
                <w:noProof/>
                <w:color w:val="auto"/>
                <w:lang w:val="en-GB" w:eastAsia="en-GB"/>
              </w:rPr>
              <w:tab/>
            </w:r>
            <w:r w:rsidR="00034C9F" w:rsidRPr="009B42A3">
              <w:rPr>
                <w:rStyle w:val="Hyperlink"/>
                <w:noProof/>
              </w:rPr>
              <w:t>Submission of information</w:t>
            </w:r>
            <w:r w:rsidR="00034C9F" w:rsidRPr="009B42A3">
              <w:rPr>
                <w:noProof/>
                <w:webHidden/>
              </w:rPr>
              <w:tab/>
            </w:r>
            <w:r w:rsidR="00034C9F" w:rsidRPr="009B42A3">
              <w:rPr>
                <w:noProof/>
                <w:webHidden/>
              </w:rPr>
              <w:fldChar w:fldCharType="begin"/>
            </w:r>
            <w:r w:rsidR="00034C9F" w:rsidRPr="009B42A3">
              <w:rPr>
                <w:noProof/>
                <w:webHidden/>
              </w:rPr>
              <w:instrText xml:space="preserve"> PAGEREF _Toc138697390 \h </w:instrText>
            </w:r>
            <w:r w:rsidR="00034C9F" w:rsidRPr="009B42A3">
              <w:rPr>
                <w:noProof/>
                <w:webHidden/>
              </w:rPr>
            </w:r>
            <w:r w:rsidR="00034C9F" w:rsidRPr="009B42A3">
              <w:rPr>
                <w:noProof/>
                <w:webHidden/>
              </w:rPr>
              <w:fldChar w:fldCharType="separate"/>
            </w:r>
            <w:r w:rsidR="00034C9F" w:rsidRPr="009B42A3">
              <w:rPr>
                <w:noProof/>
                <w:webHidden/>
              </w:rPr>
              <w:t>11</w:t>
            </w:r>
            <w:r w:rsidR="00034C9F" w:rsidRPr="009B42A3">
              <w:rPr>
                <w:noProof/>
                <w:webHidden/>
              </w:rPr>
              <w:fldChar w:fldCharType="end"/>
            </w:r>
          </w:hyperlink>
        </w:p>
        <w:p w14:paraId="065E5A12" w14:textId="79819E10" w:rsidR="00034C9F" w:rsidRPr="009B42A3" w:rsidRDefault="00000000">
          <w:pPr>
            <w:pStyle w:val="TOC3"/>
            <w:tabs>
              <w:tab w:val="left" w:pos="800"/>
            </w:tabs>
            <w:rPr>
              <w:noProof/>
              <w:color w:val="auto"/>
              <w:sz w:val="22"/>
              <w:szCs w:val="22"/>
              <w:lang w:val="en-GB" w:eastAsia="en-GB"/>
            </w:rPr>
          </w:pPr>
          <w:hyperlink w:anchor="_Toc138697391" w:history="1">
            <w:r w:rsidR="00034C9F" w:rsidRPr="009B42A3">
              <w:rPr>
                <w:rStyle w:val="Hyperlink"/>
                <w:noProof/>
              </w:rPr>
              <w:t>1.</w:t>
            </w:r>
            <w:r w:rsidR="00034C9F" w:rsidRPr="009B42A3">
              <w:rPr>
                <w:noProof/>
                <w:color w:val="auto"/>
                <w:sz w:val="22"/>
                <w:szCs w:val="22"/>
                <w:lang w:val="en-GB" w:eastAsia="en-GB"/>
              </w:rPr>
              <w:tab/>
            </w:r>
            <w:r w:rsidR="00034C9F" w:rsidRPr="009B42A3">
              <w:rPr>
                <w:rStyle w:val="Hyperlink"/>
                <w:noProof/>
              </w:rPr>
              <w:t>Possibility for EFSA to use the data for the safety assessment of the same or other substance under the same or other legal or regulatory frameworks.</w:t>
            </w:r>
            <w:r w:rsidR="00034C9F" w:rsidRPr="009B42A3">
              <w:rPr>
                <w:noProof/>
                <w:webHidden/>
              </w:rPr>
              <w:tab/>
            </w:r>
            <w:r w:rsidR="00034C9F" w:rsidRPr="009B42A3">
              <w:rPr>
                <w:noProof/>
                <w:webHidden/>
              </w:rPr>
              <w:fldChar w:fldCharType="begin"/>
            </w:r>
            <w:r w:rsidR="00034C9F" w:rsidRPr="009B42A3">
              <w:rPr>
                <w:noProof/>
                <w:webHidden/>
              </w:rPr>
              <w:instrText xml:space="preserve"> PAGEREF _Toc138697391 \h </w:instrText>
            </w:r>
            <w:r w:rsidR="00034C9F" w:rsidRPr="009B42A3">
              <w:rPr>
                <w:noProof/>
                <w:webHidden/>
              </w:rPr>
            </w:r>
            <w:r w:rsidR="00034C9F" w:rsidRPr="009B42A3">
              <w:rPr>
                <w:noProof/>
                <w:webHidden/>
              </w:rPr>
              <w:fldChar w:fldCharType="separate"/>
            </w:r>
            <w:r w:rsidR="00034C9F" w:rsidRPr="009B42A3">
              <w:rPr>
                <w:noProof/>
                <w:webHidden/>
              </w:rPr>
              <w:t>12</w:t>
            </w:r>
            <w:r w:rsidR="00034C9F" w:rsidRPr="009B42A3">
              <w:rPr>
                <w:noProof/>
                <w:webHidden/>
              </w:rPr>
              <w:fldChar w:fldCharType="end"/>
            </w:r>
          </w:hyperlink>
        </w:p>
        <w:p w14:paraId="6CB218E9" w14:textId="291EC622" w:rsidR="00034C9F" w:rsidRDefault="00000000">
          <w:pPr>
            <w:pStyle w:val="TOC2"/>
            <w:tabs>
              <w:tab w:val="left" w:pos="800"/>
              <w:tab w:val="right" w:leader="dot" w:pos="9627"/>
            </w:tabs>
            <w:rPr>
              <w:b w:val="0"/>
              <w:bCs w:val="0"/>
              <w:noProof/>
              <w:color w:val="auto"/>
              <w:lang w:val="en-GB" w:eastAsia="en-GB"/>
            </w:rPr>
          </w:pPr>
          <w:hyperlink w:anchor="_Toc138697392" w:history="1">
            <w:r w:rsidR="00034C9F" w:rsidRPr="009B42A3">
              <w:rPr>
                <w:rStyle w:val="Hyperlink"/>
                <w:noProof/>
              </w:rPr>
              <w:t>B.</w:t>
            </w:r>
            <w:r w:rsidR="00034C9F" w:rsidRPr="009B42A3">
              <w:rPr>
                <w:b w:val="0"/>
                <w:bCs w:val="0"/>
                <w:noProof/>
                <w:color w:val="auto"/>
                <w:lang w:val="en-GB" w:eastAsia="en-GB"/>
              </w:rPr>
              <w:tab/>
            </w:r>
            <w:r w:rsidR="00034C9F" w:rsidRPr="009B42A3">
              <w:rPr>
                <w:rStyle w:val="Hyperlink"/>
                <w:noProof/>
              </w:rPr>
              <w:t>Correspondence</w:t>
            </w:r>
            <w:r w:rsidR="00034C9F" w:rsidRPr="009B42A3">
              <w:rPr>
                <w:noProof/>
                <w:webHidden/>
              </w:rPr>
              <w:tab/>
            </w:r>
            <w:r w:rsidR="00034C9F" w:rsidRPr="009B42A3">
              <w:rPr>
                <w:noProof/>
                <w:webHidden/>
              </w:rPr>
              <w:fldChar w:fldCharType="begin"/>
            </w:r>
            <w:r w:rsidR="00034C9F" w:rsidRPr="009B42A3">
              <w:rPr>
                <w:noProof/>
                <w:webHidden/>
              </w:rPr>
              <w:instrText xml:space="preserve"> PAGEREF _Toc138697392 \h </w:instrText>
            </w:r>
            <w:r w:rsidR="00034C9F" w:rsidRPr="009B42A3">
              <w:rPr>
                <w:noProof/>
                <w:webHidden/>
              </w:rPr>
            </w:r>
            <w:r w:rsidR="00034C9F" w:rsidRPr="009B42A3">
              <w:rPr>
                <w:noProof/>
                <w:webHidden/>
              </w:rPr>
              <w:fldChar w:fldCharType="separate"/>
            </w:r>
            <w:r w:rsidR="00034C9F" w:rsidRPr="009B42A3">
              <w:rPr>
                <w:noProof/>
                <w:webHidden/>
              </w:rPr>
              <w:t>12</w:t>
            </w:r>
            <w:r w:rsidR="00034C9F" w:rsidRPr="009B42A3">
              <w:rPr>
                <w:noProof/>
                <w:webHidden/>
              </w:rPr>
              <w:fldChar w:fldCharType="end"/>
            </w:r>
          </w:hyperlink>
        </w:p>
        <w:p w14:paraId="7ADA84DE" w14:textId="1CA3CF56" w:rsidR="00034C9F" w:rsidRDefault="00034C9F">
          <w:r>
            <w:rPr>
              <w:b/>
              <w:bCs/>
              <w:noProof/>
            </w:rPr>
            <w:fldChar w:fldCharType="end"/>
          </w:r>
        </w:p>
      </w:sdtContent>
    </w:sdt>
    <w:p w14:paraId="08068E7E" w14:textId="77777777" w:rsidR="004E17A3" w:rsidRDefault="004E17A3" w:rsidP="002810AE">
      <w:pPr>
        <w:sectPr w:rsidR="004E17A3" w:rsidSect="004E17A3">
          <w:headerReference w:type="default" r:id="rId15"/>
          <w:pgSz w:w="11906" w:h="16838" w:code="9"/>
          <w:pgMar w:top="1701" w:right="851" w:bottom="1418" w:left="1418" w:header="720" w:footer="720" w:gutter="0"/>
          <w:cols w:space="720"/>
          <w:docGrid w:linePitch="360"/>
        </w:sectPr>
      </w:pPr>
    </w:p>
    <w:p w14:paraId="7E95368F" w14:textId="76877234" w:rsidR="00F26FC0" w:rsidRPr="00D62B14" w:rsidRDefault="008C288C" w:rsidP="00E80C7E">
      <w:pPr>
        <w:pStyle w:val="Title"/>
        <w:rPr>
          <w:lang w:val="en-US"/>
        </w:rPr>
      </w:pPr>
      <w:bookmarkStart w:id="0" w:name="_Hlk138833027"/>
      <w:r>
        <w:rPr>
          <w:lang w:val="en-US"/>
        </w:rPr>
        <w:lastRenderedPageBreak/>
        <w:t xml:space="preserve">Re-evaluation of </w:t>
      </w:r>
      <w:r w:rsidR="007B5476">
        <w:rPr>
          <w:lang w:val="en-US"/>
        </w:rPr>
        <w:t xml:space="preserve">REMAINING </w:t>
      </w:r>
      <w:r w:rsidR="007E374E">
        <w:rPr>
          <w:lang w:val="en-US"/>
        </w:rPr>
        <w:t>food additives in gaseous form</w:t>
      </w:r>
    </w:p>
    <w:p w14:paraId="3D5B1465" w14:textId="27C27DBD" w:rsidR="00F26FC0" w:rsidRPr="00F26FC0" w:rsidRDefault="008C288C" w:rsidP="00F26FC0">
      <w:pPr>
        <w:pStyle w:val="Subtitle"/>
        <w:rPr>
          <w:lang w:val="en-US"/>
        </w:rPr>
      </w:pPr>
      <w:r>
        <w:rPr>
          <w:lang w:val="en-US"/>
        </w:rPr>
        <w:t xml:space="preserve">Under the programme for the re-evaluation of food additives set in Regulation (EU) No 257/2010 </w:t>
      </w:r>
    </w:p>
    <w:p w14:paraId="525193AA" w14:textId="77777777" w:rsidR="006020C5" w:rsidRDefault="006020C5" w:rsidP="00261A8A">
      <w:pPr>
        <w:pStyle w:val="Heading2"/>
        <w:numPr>
          <w:ilvl w:val="0"/>
          <w:numId w:val="0"/>
        </w:numPr>
        <w:rPr>
          <w:color w:val="1D3786" w:themeColor="accent2"/>
          <w:sz w:val="32"/>
          <w:szCs w:val="32"/>
          <w:lang w:val="en-GB"/>
        </w:rPr>
      </w:pPr>
      <w:bookmarkStart w:id="1" w:name="_Toc129256935"/>
      <w:bookmarkStart w:id="2" w:name="_Toc138697376"/>
      <w:r w:rsidRPr="006020C5">
        <w:rPr>
          <w:color w:val="1D3786" w:themeColor="accent2"/>
          <w:sz w:val="32"/>
          <w:szCs w:val="32"/>
          <w:lang w:val="en-GB"/>
        </w:rPr>
        <w:t>CALL FOR DATA NEEDED FOR THE RE-EVALUATION OF THE SAFETY IN USE AS FOOD ADDITIVES</w:t>
      </w:r>
    </w:p>
    <w:p w14:paraId="48C3533F" w14:textId="60D7CFF3" w:rsidR="00E63061" w:rsidRPr="00627CD0" w:rsidRDefault="00E63061" w:rsidP="00261A8A">
      <w:pPr>
        <w:pStyle w:val="Heading2"/>
        <w:numPr>
          <w:ilvl w:val="0"/>
          <w:numId w:val="0"/>
        </w:numPr>
        <w:rPr>
          <w:lang w:val="en-GB"/>
        </w:rPr>
      </w:pPr>
      <w:r w:rsidRPr="00627CD0">
        <w:rPr>
          <w:lang w:val="en-GB"/>
        </w:rPr>
        <w:t>Background</w:t>
      </w:r>
      <w:bookmarkEnd w:id="1"/>
      <w:bookmarkEnd w:id="2"/>
    </w:p>
    <w:p w14:paraId="085D6524" w14:textId="6A1FB692" w:rsidR="00E63061" w:rsidRPr="00627CD0" w:rsidRDefault="00E63061" w:rsidP="00E63061">
      <w:pPr>
        <w:rPr>
          <w:lang w:val="en-GB"/>
        </w:rPr>
      </w:pPr>
      <w:r w:rsidRPr="00627CD0">
        <w:rPr>
          <w:lang w:val="en-GB"/>
        </w:rPr>
        <w:t>According to Regulation (EC) No 1333/2008</w:t>
      </w:r>
      <w:r w:rsidRPr="00627CD0">
        <w:rPr>
          <w:rStyle w:val="FootnoteReference"/>
          <w:lang w:val="en-GB"/>
        </w:rPr>
        <w:footnoteReference w:id="2"/>
      </w:r>
      <w:r w:rsidRPr="00627CD0">
        <w:rPr>
          <w:lang w:val="en-GB"/>
        </w:rPr>
        <w:t>, food additives which were permitted for use in the European Union before 20 January 2009 need to be re-evaluated by the European Food Safety Authority (EFSA). The programme for this re-evaluation is defined by Regulation (EU) No 257/2010</w:t>
      </w:r>
      <w:r w:rsidRPr="00627CD0">
        <w:rPr>
          <w:rStyle w:val="FootnoteReference"/>
          <w:lang w:val="en-GB"/>
        </w:rPr>
        <w:footnoteReference w:id="3"/>
      </w:r>
      <w:r w:rsidRPr="00627CD0">
        <w:rPr>
          <w:lang w:val="en-GB"/>
        </w:rPr>
        <w:t xml:space="preserve">. The programme for the re-evaluation of food additives should have been completed by the end of December 2020, however this deadline could not be </w:t>
      </w:r>
      <w:r w:rsidR="00624AD8" w:rsidRPr="00627CD0">
        <w:rPr>
          <w:lang w:val="en-GB"/>
        </w:rPr>
        <w:t>achieved,</w:t>
      </w:r>
      <w:r w:rsidRPr="00627CD0">
        <w:rPr>
          <w:lang w:val="en-GB"/>
        </w:rPr>
        <w:t xml:space="preserve"> and a number of food additives remain to be re-evaluated.</w:t>
      </w:r>
    </w:p>
    <w:p w14:paraId="01FDD3F9" w14:textId="3C4085E9" w:rsidR="00E63061" w:rsidRPr="00627CD0" w:rsidRDefault="00E63061" w:rsidP="00E63061">
      <w:pPr>
        <w:rPr>
          <w:lang w:val="en-GB"/>
        </w:rPr>
      </w:pPr>
      <w:r w:rsidRPr="00627CD0">
        <w:rPr>
          <w:lang w:val="en-GB"/>
        </w:rPr>
        <w:t xml:space="preserve">Among the food additives that remain to be re-evaluated in accordance with the above regulations, </w:t>
      </w:r>
      <w:r w:rsidR="00B8745F" w:rsidRPr="00B8745F">
        <w:rPr>
          <w:lang w:val="en-GB"/>
        </w:rPr>
        <w:t xml:space="preserve">EFSA is interested in collecting any documented information that could support the re-evaluation </w:t>
      </w:r>
      <w:r w:rsidR="00B8745F">
        <w:rPr>
          <w:lang w:val="en-GB"/>
        </w:rPr>
        <w:t>of the food additives in gaseous form that remain to be re-evaluated</w:t>
      </w:r>
      <w:r w:rsidRPr="00627CD0">
        <w:rPr>
          <w:lang w:val="en-GB"/>
        </w:rPr>
        <w:t>.</w:t>
      </w:r>
    </w:p>
    <w:p w14:paraId="01B9AC49" w14:textId="77777777" w:rsidR="00E63061" w:rsidRPr="00627CD0" w:rsidRDefault="00E63061" w:rsidP="00E63061">
      <w:pPr>
        <w:rPr>
          <w:lang w:val="en-GB"/>
        </w:rPr>
      </w:pPr>
      <w:r w:rsidRPr="00627CD0">
        <w:rPr>
          <w:lang w:val="en-GB"/>
        </w:rPr>
        <w:t xml:space="preserve">In order to ensure an effective re-evaluation, it is important that EFSA retrieves from interested parties all relevant data for the re-evaluation of the selected food additives. </w:t>
      </w:r>
    </w:p>
    <w:p w14:paraId="4B13222C" w14:textId="28F4000D" w:rsidR="00E63061" w:rsidRPr="00627CD0" w:rsidRDefault="00E63061" w:rsidP="00E63061">
      <w:pPr>
        <w:rPr>
          <w:lang w:val="en-GB"/>
        </w:rPr>
      </w:pPr>
      <w:r w:rsidRPr="00627CD0">
        <w:rPr>
          <w:lang w:val="en-GB"/>
        </w:rPr>
        <w:t>Therefore, in accordance to article 6(3) of the Regulation (EU) No 257/2010, EFSA launches a public call for data in order to acquire documented information (published</w:t>
      </w:r>
      <w:r w:rsidR="00FA7DCF">
        <w:rPr>
          <w:lang w:val="en-GB"/>
        </w:rPr>
        <w:t xml:space="preserve"> and/or </w:t>
      </w:r>
      <w:r w:rsidRPr="00627CD0">
        <w:rPr>
          <w:lang w:val="en-GB"/>
        </w:rPr>
        <w:t xml:space="preserve">unpublished) on </w:t>
      </w:r>
      <w:r w:rsidR="00B8745F">
        <w:rPr>
          <w:lang w:val="en-GB"/>
        </w:rPr>
        <w:t>food additives in gaseous form that remain to be re-evaluated</w:t>
      </w:r>
      <w:r w:rsidRPr="00627CD0">
        <w:rPr>
          <w:lang w:val="en-GB"/>
        </w:rPr>
        <w:t>.</w:t>
      </w:r>
    </w:p>
    <w:p w14:paraId="3812BE8F" w14:textId="41F0C229" w:rsidR="00E63061" w:rsidRPr="00627CD0" w:rsidRDefault="00E63061" w:rsidP="00E63061">
      <w:pPr>
        <w:rPr>
          <w:lang w:val="en-GB"/>
        </w:rPr>
      </w:pPr>
      <w:r w:rsidRPr="00627CD0">
        <w:rPr>
          <w:lang w:val="en-GB"/>
        </w:rPr>
        <w:t>The submission of the requested information is without prejudice to the final opinion of the FAF Panel.</w:t>
      </w:r>
    </w:p>
    <w:p w14:paraId="42253836" w14:textId="77777777" w:rsidR="00E63061" w:rsidRPr="00627CD0" w:rsidRDefault="00E63061" w:rsidP="00CC7BB5">
      <w:pPr>
        <w:pStyle w:val="Heading2"/>
        <w:numPr>
          <w:ilvl w:val="0"/>
          <w:numId w:val="0"/>
        </w:numPr>
        <w:rPr>
          <w:lang w:val="en-GB"/>
        </w:rPr>
      </w:pPr>
      <w:bookmarkStart w:id="3" w:name="_Toc129256936"/>
      <w:bookmarkStart w:id="4" w:name="_Toc138697377"/>
      <w:r w:rsidRPr="00627CD0">
        <w:rPr>
          <w:lang w:val="en-GB"/>
        </w:rPr>
        <w:t>Overall objective</w:t>
      </w:r>
      <w:bookmarkEnd w:id="3"/>
      <w:bookmarkEnd w:id="4"/>
    </w:p>
    <w:p w14:paraId="597642D6" w14:textId="77777777" w:rsidR="00951E23" w:rsidRDefault="00951E23" w:rsidP="00951E23">
      <w:pPr>
        <w:rPr>
          <w:lang w:val="en-GB"/>
        </w:rPr>
      </w:pPr>
      <w:r w:rsidRPr="00627CD0">
        <w:rPr>
          <w:lang w:val="en-GB"/>
        </w:rPr>
        <w:t xml:space="preserve">The purpose of this call for data is to offer interested parties </w:t>
      </w:r>
      <w:r>
        <w:rPr>
          <w:lang w:val="en-GB"/>
        </w:rPr>
        <w:t>(e.g. food business operators, n</w:t>
      </w:r>
      <w:r w:rsidRPr="0088435C">
        <w:rPr>
          <w:lang w:val="en-GB"/>
        </w:rPr>
        <w:t>ational food authorities, research institutions, academia</w:t>
      </w:r>
      <w:r>
        <w:rPr>
          <w:lang w:val="en-GB"/>
        </w:rPr>
        <w:t>)</w:t>
      </w:r>
      <w:r w:rsidRPr="0088435C">
        <w:rPr>
          <w:lang w:val="en-GB"/>
        </w:rPr>
        <w:t xml:space="preserve"> </w:t>
      </w:r>
      <w:r w:rsidRPr="00627CD0">
        <w:rPr>
          <w:lang w:val="en-GB"/>
        </w:rPr>
        <w:t xml:space="preserve">and/or </w:t>
      </w:r>
      <w:r>
        <w:rPr>
          <w:lang w:val="en-GB"/>
        </w:rPr>
        <w:t xml:space="preserve">other </w:t>
      </w:r>
      <w:r w:rsidRPr="00627CD0">
        <w:rPr>
          <w:lang w:val="en-GB"/>
        </w:rPr>
        <w:t>stakeholders, the opportunity to submit documented information (published</w:t>
      </w:r>
      <w:r>
        <w:rPr>
          <w:lang w:val="en-GB"/>
        </w:rPr>
        <w:t xml:space="preserve"> and/or</w:t>
      </w:r>
      <w:r w:rsidRPr="00627CD0">
        <w:rPr>
          <w:lang w:val="en-GB"/>
        </w:rPr>
        <w:t xml:space="preserve"> unpublished) relevant to the re-evaluation of the following food additives:</w:t>
      </w:r>
    </w:p>
    <w:tbl>
      <w:tblPr>
        <w:tblStyle w:val="PlainTable3"/>
        <w:tblW w:w="5000" w:type="pct"/>
        <w:tblLook w:val="04A0" w:firstRow="1" w:lastRow="0" w:firstColumn="1" w:lastColumn="0" w:noHBand="0" w:noVBand="1"/>
      </w:tblPr>
      <w:tblGrid>
        <w:gridCol w:w="3607"/>
        <w:gridCol w:w="1214"/>
        <w:gridCol w:w="2912"/>
        <w:gridCol w:w="1904"/>
      </w:tblGrid>
      <w:tr w:rsidR="000464B8" w:rsidRPr="007A2284" w14:paraId="5A0E5D90" w14:textId="77777777" w:rsidTr="00951E23">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871" w:type="pct"/>
            <w:shd w:val="clear" w:color="auto" w:fill="455E6F" w:themeFill="text2"/>
            <w:vAlign w:val="center"/>
          </w:tcPr>
          <w:p w14:paraId="7EB8A014" w14:textId="583C2C10" w:rsidR="000464B8" w:rsidRPr="007A2284" w:rsidRDefault="000464B8" w:rsidP="000464B8">
            <w:pPr>
              <w:rPr>
                <w:color w:val="FFFFFF" w:themeColor="background1"/>
                <w:sz w:val="18"/>
                <w:szCs w:val="18"/>
                <w:lang w:val="it-IT"/>
              </w:rPr>
            </w:pPr>
            <w:r w:rsidRPr="007A2284">
              <w:rPr>
                <w:color w:val="FFFFFF" w:themeColor="background1"/>
                <w:sz w:val="18"/>
                <w:szCs w:val="18"/>
                <w:lang w:val="it-IT"/>
              </w:rPr>
              <w:t>Name</w:t>
            </w:r>
          </w:p>
        </w:tc>
        <w:tc>
          <w:tcPr>
            <w:tcW w:w="630" w:type="pct"/>
            <w:shd w:val="clear" w:color="auto" w:fill="455E6F" w:themeFill="text2"/>
            <w:vAlign w:val="center"/>
          </w:tcPr>
          <w:p w14:paraId="0BE21F52" w14:textId="0D983515" w:rsidR="000464B8" w:rsidRPr="007A2284" w:rsidRDefault="000464B8" w:rsidP="000464B8">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it-IT"/>
              </w:rPr>
            </w:pPr>
            <w:r w:rsidRPr="007A2284">
              <w:rPr>
                <w:color w:val="FFFFFF" w:themeColor="background1"/>
                <w:sz w:val="18"/>
                <w:szCs w:val="18"/>
                <w:lang w:val="it-IT"/>
              </w:rPr>
              <w:t>E nUmber</w:t>
            </w:r>
          </w:p>
        </w:tc>
        <w:tc>
          <w:tcPr>
            <w:tcW w:w="1511" w:type="pct"/>
            <w:shd w:val="clear" w:color="auto" w:fill="455E6F" w:themeFill="text2"/>
            <w:vAlign w:val="center"/>
          </w:tcPr>
          <w:p w14:paraId="7CD85099" w14:textId="3E9B2ACC" w:rsidR="000464B8" w:rsidRPr="007A2284" w:rsidRDefault="000464B8" w:rsidP="000464B8">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it-IT"/>
              </w:rPr>
            </w:pPr>
            <w:r w:rsidRPr="007A2284">
              <w:rPr>
                <w:color w:val="FFFFFF" w:themeColor="background1"/>
                <w:sz w:val="18"/>
                <w:szCs w:val="18"/>
                <w:lang w:val="en-GB"/>
              </w:rPr>
              <w:t>SYNONYMS/ Chemical name</w:t>
            </w:r>
          </w:p>
        </w:tc>
        <w:tc>
          <w:tcPr>
            <w:tcW w:w="988" w:type="pct"/>
            <w:shd w:val="clear" w:color="auto" w:fill="455E6F" w:themeFill="text2"/>
            <w:vAlign w:val="center"/>
          </w:tcPr>
          <w:p w14:paraId="3E3388A8" w14:textId="74CF0B82" w:rsidR="000464B8" w:rsidRPr="007A2284" w:rsidRDefault="000464B8" w:rsidP="000464B8">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it-IT"/>
              </w:rPr>
            </w:pPr>
            <w:r w:rsidRPr="007A2284">
              <w:rPr>
                <w:color w:val="FFFFFF" w:themeColor="background1"/>
                <w:sz w:val="18"/>
                <w:szCs w:val="18"/>
                <w:lang w:val="it-IT"/>
              </w:rPr>
              <w:t>EFSA-Q-Number</w:t>
            </w:r>
          </w:p>
        </w:tc>
      </w:tr>
      <w:tr w:rsidR="000464B8" w:rsidRPr="007A2284" w14:paraId="65AABDEC" w14:textId="77777777" w:rsidTr="00951E2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pct"/>
            <w:shd w:val="clear" w:color="auto" w:fill="D6DFE5" w:themeFill="text2" w:themeFillTint="33"/>
            <w:vAlign w:val="center"/>
          </w:tcPr>
          <w:p w14:paraId="7428308E" w14:textId="7F15CD6B" w:rsidR="000464B8" w:rsidRPr="007A2284" w:rsidRDefault="000464B8" w:rsidP="000464B8">
            <w:pPr>
              <w:jc w:val="center"/>
              <w:rPr>
                <w:sz w:val="18"/>
                <w:szCs w:val="18"/>
                <w:lang w:val="it-IT"/>
              </w:rPr>
            </w:pPr>
            <w:r w:rsidRPr="007A2284">
              <w:rPr>
                <w:sz w:val="18"/>
                <w:szCs w:val="18"/>
              </w:rPr>
              <w:t>Carbon dioxide</w:t>
            </w:r>
          </w:p>
        </w:tc>
        <w:tc>
          <w:tcPr>
            <w:tcW w:w="630" w:type="pct"/>
            <w:vAlign w:val="center"/>
          </w:tcPr>
          <w:p w14:paraId="3B043F44" w14:textId="1EDAAB8F" w:rsidR="000464B8" w:rsidRPr="007A2284" w:rsidRDefault="000464B8" w:rsidP="000464B8">
            <w:pPr>
              <w:cnfStyle w:val="000000100000" w:firstRow="0" w:lastRow="0" w:firstColumn="0" w:lastColumn="0" w:oddVBand="0" w:evenVBand="0" w:oddHBand="1" w:evenHBand="0" w:firstRowFirstColumn="0" w:firstRowLastColumn="0" w:lastRowFirstColumn="0" w:lastRowLastColumn="0"/>
              <w:rPr>
                <w:sz w:val="18"/>
                <w:szCs w:val="18"/>
                <w:lang w:val="it-IT"/>
              </w:rPr>
            </w:pPr>
            <w:r w:rsidRPr="007A2284">
              <w:rPr>
                <w:sz w:val="18"/>
                <w:szCs w:val="18"/>
              </w:rPr>
              <w:t>E 290</w:t>
            </w:r>
          </w:p>
        </w:tc>
        <w:tc>
          <w:tcPr>
            <w:tcW w:w="1511" w:type="pct"/>
            <w:vAlign w:val="center"/>
          </w:tcPr>
          <w:p w14:paraId="2CFBF543" w14:textId="3C0E201B" w:rsidR="000464B8" w:rsidRPr="007A2284" w:rsidRDefault="000464B8" w:rsidP="000464B8">
            <w:pPr>
              <w:cnfStyle w:val="000000100000" w:firstRow="0" w:lastRow="0" w:firstColumn="0" w:lastColumn="0" w:oddVBand="0" w:evenVBand="0" w:oddHBand="1" w:evenHBand="0" w:firstRowFirstColumn="0" w:firstRowLastColumn="0" w:lastRowFirstColumn="0" w:lastRowLastColumn="0"/>
              <w:rPr>
                <w:sz w:val="18"/>
                <w:szCs w:val="18"/>
                <w:lang w:val="en-GB"/>
              </w:rPr>
            </w:pPr>
            <w:r w:rsidRPr="007A2284">
              <w:rPr>
                <w:sz w:val="18"/>
                <w:szCs w:val="18"/>
                <w:lang w:val="en-GB"/>
              </w:rPr>
              <w:t>Carbonic acid gas; Dry ice (solid form); Carbonic anhydride</w:t>
            </w:r>
          </w:p>
        </w:tc>
        <w:tc>
          <w:tcPr>
            <w:tcW w:w="988" w:type="pct"/>
            <w:vAlign w:val="center"/>
          </w:tcPr>
          <w:p w14:paraId="602AD142" w14:textId="15AC9EBB" w:rsidR="000464B8" w:rsidRPr="007A2284" w:rsidRDefault="000464B8" w:rsidP="000464B8">
            <w:pPr>
              <w:cnfStyle w:val="000000100000" w:firstRow="0" w:lastRow="0" w:firstColumn="0" w:lastColumn="0" w:oddVBand="0" w:evenVBand="0" w:oddHBand="1" w:evenHBand="0" w:firstRowFirstColumn="0" w:firstRowLastColumn="0" w:lastRowFirstColumn="0" w:lastRowLastColumn="0"/>
              <w:rPr>
                <w:sz w:val="18"/>
                <w:szCs w:val="18"/>
                <w:lang w:val="it-IT"/>
              </w:rPr>
            </w:pPr>
            <w:r w:rsidRPr="007A2284">
              <w:rPr>
                <w:sz w:val="18"/>
                <w:szCs w:val="18"/>
                <w:lang w:val="it-IT"/>
              </w:rPr>
              <w:t>2011-00597</w:t>
            </w:r>
          </w:p>
        </w:tc>
      </w:tr>
      <w:tr w:rsidR="000464B8" w:rsidRPr="007A2284" w14:paraId="5C8B81F5" w14:textId="77777777" w:rsidTr="00951E23">
        <w:trPr>
          <w:cantSplit/>
        </w:trPr>
        <w:tc>
          <w:tcPr>
            <w:cnfStyle w:val="001000000000" w:firstRow="0" w:lastRow="0" w:firstColumn="1" w:lastColumn="0" w:oddVBand="0" w:evenVBand="0" w:oddHBand="0" w:evenHBand="0" w:firstRowFirstColumn="0" w:firstRowLastColumn="0" w:lastRowFirstColumn="0" w:lastRowLastColumn="0"/>
            <w:tcW w:w="1871" w:type="pct"/>
            <w:shd w:val="clear" w:color="auto" w:fill="D6DFE5" w:themeFill="text2" w:themeFillTint="33"/>
            <w:vAlign w:val="center"/>
          </w:tcPr>
          <w:p w14:paraId="6244E49E" w14:textId="5B0EE035" w:rsidR="000464B8" w:rsidRPr="007A2284" w:rsidRDefault="000464B8" w:rsidP="000464B8">
            <w:pPr>
              <w:jc w:val="center"/>
              <w:rPr>
                <w:sz w:val="18"/>
                <w:szCs w:val="18"/>
                <w:lang w:val="it-IT"/>
              </w:rPr>
            </w:pPr>
            <w:r w:rsidRPr="007A2284">
              <w:rPr>
                <w:sz w:val="18"/>
                <w:szCs w:val="18"/>
                <w:lang w:val="it-IT"/>
              </w:rPr>
              <w:t>ARGON</w:t>
            </w:r>
          </w:p>
        </w:tc>
        <w:tc>
          <w:tcPr>
            <w:tcW w:w="630" w:type="pct"/>
            <w:vAlign w:val="center"/>
          </w:tcPr>
          <w:p w14:paraId="073CBD64" w14:textId="12BF7B9E" w:rsidR="000464B8" w:rsidRPr="007A2284" w:rsidRDefault="000464B8" w:rsidP="000464B8">
            <w:pPr>
              <w:cnfStyle w:val="000000000000" w:firstRow="0" w:lastRow="0" w:firstColumn="0" w:lastColumn="0" w:oddVBand="0" w:evenVBand="0" w:oddHBand="0" w:evenHBand="0" w:firstRowFirstColumn="0" w:firstRowLastColumn="0" w:lastRowFirstColumn="0" w:lastRowLastColumn="0"/>
              <w:rPr>
                <w:sz w:val="18"/>
                <w:szCs w:val="18"/>
                <w:lang w:val="it-IT"/>
              </w:rPr>
            </w:pPr>
            <w:r w:rsidRPr="007A2284">
              <w:rPr>
                <w:sz w:val="18"/>
                <w:szCs w:val="18"/>
                <w:lang w:val="it-IT"/>
              </w:rPr>
              <w:t>E 938</w:t>
            </w:r>
          </w:p>
        </w:tc>
        <w:tc>
          <w:tcPr>
            <w:tcW w:w="1511" w:type="pct"/>
            <w:vAlign w:val="center"/>
          </w:tcPr>
          <w:p w14:paraId="403A616C" w14:textId="6FF06C8B" w:rsidR="000464B8" w:rsidRPr="007A2284" w:rsidRDefault="005E50F3" w:rsidP="000464B8">
            <w:pPr>
              <w:cnfStyle w:val="000000000000" w:firstRow="0" w:lastRow="0" w:firstColumn="0" w:lastColumn="0" w:oddVBand="0" w:evenVBand="0" w:oddHBand="0" w:evenHBand="0" w:firstRowFirstColumn="0" w:firstRowLastColumn="0" w:lastRowFirstColumn="0" w:lastRowLastColumn="0"/>
              <w:rPr>
                <w:sz w:val="18"/>
                <w:szCs w:val="18"/>
                <w:lang w:val="it-IT"/>
              </w:rPr>
            </w:pPr>
            <w:r w:rsidRPr="007A2284">
              <w:rPr>
                <w:sz w:val="18"/>
                <w:szCs w:val="18"/>
                <w:lang w:val="it-IT"/>
              </w:rPr>
              <w:t>Argon</w:t>
            </w:r>
          </w:p>
        </w:tc>
        <w:tc>
          <w:tcPr>
            <w:tcW w:w="988" w:type="pct"/>
            <w:tcBorders>
              <w:top w:val="nil"/>
              <w:left w:val="nil"/>
              <w:bottom w:val="nil"/>
              <w:right w:val="nil"/>
            </w:tcBorders>
            <w:shd w:val="clear" w:color="000000" w:fill="FFFFFF"/>
            <w:vAlign w:val="bottom"/>
          </w:tcPr>
          <w:p w14:paraId="54B27050" w14:textId="0B262161" w:rsidR="000464B8" w:rsidRPr="007A2284" w:rsidRDefault="000464B8" w:rsidP="000464B8">
            <w:pPr>
              <w:cnfStyle w:val="000000000000" w:firstRow="0" w:lastRow="0" w:firstColumn="0" w:lastColumn="0" w:oddVBand="0" w:evenVBand="0" w:oddHBand="0" w:evenHBand="0" w:firstRowFirstColumn="0" w:firstRowLastColumn="0" w:lastRowFirstColumn="0" w:lastRowLastColumn="0"/>
              <w:rPr>
                <w:sz w:val="18"/>
                <w:szCs w:val="18"/>
                <w:lang w:val="it-IT"/>
              </w:rPr>
            </w:pPr>
            <w:r w:rsidRPr="007A2284">
              <w:rPr>
                <w:sz w:val="18"/>
                <w:szCs w:val="18"/>
                <w:lang w:val="it-IT"/>
              </w:rPr>
              <w:t>2011-00712</w:t>
            </w:r>
          </w:p>
        </w:tc>
      </w:tr>
      <w:tr w:rsidR="000464B8" w:rsidRPr="007A2284" w14:paraId="0D6BB856" w14:textId="77777777" w:rsidTr="00951E2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pct"/>
            <w:shd w:val="clear" w:color="auto" w:fill="D6DFE5" w:themeFill="text2" w:themeFillTint="33"/>
            <w:vAlign w:val="center"/>
          </w:tcPr>
          <w:p w14:paraId="6F057D20" w14:textId="3A2402F2" w:rsidR="000464B8" w:rsidRPr="007A2284" w:rsidRDefault="000464B8" w:rsidP="000464B8">
            <w:pPr>
              <w:jc w:val="center"/>
              <w:rPr>
                <w:sz w:val="18"/>
                <w:szCs w:val="18"/>
                <w:lang w:val="it-IT"/>
              </w:rPr>
            </w:pPr>
            <w:r w:rsidRPr="007A2284">
              <w:rPr>
                <w:sz w:val="18"/>
                <w:szCs w:val="18"/>
                <w:lang w:val="it-IT"/>
              </w:rPr>
              <w:lastRenderedPageBreak/>
              <w:t>HELIUM</w:t>
            </w:r>
          </w:p>
        </w:tc>
        <w:tc>
          <w:tcPr>
            <w:tcW w:w="630" w:type="pct"/>
            <w:vAlign w:val="center"/>
          </w:tcPr>
          <w:p w14:paraId="0F74A551" w14:textId="7CAE1ADE" w:rsidR="000464B8" w:rsidRPr="007A2284" w:rsidRDefault="000464B8" w:rsidP="000464B8">
            <w:pPr>
              <w:cnfStyle w:val="000000100000" w:firstRow="0" w:lastRow="0" w:firstColumn="0" w:lastColumn="0" w:oddVBand="0" w:evenVBand="0" w:oddHBand="1" w:evenHBand="0" w:firstRowFirstColumn="0" w:firstRowLastColumn="0" w:lastRowFirstColumn="0" w:lastRowLastColumn="0"/>
              <w:rPr>
                <w:sz w:val="18"/>
                <w:szCs w:val="18"/>
                <w:lang w:val="it-IT"/>
              </w:rPr>
            </w:pPr>
            <w:r w:rsidRPr="007A2284">
              <w:rPr>
                <w:sz w:val="18"/>
                <w:szCs w:val="18"/>
                <w:lang w:val="it-IT"/>
              </w:rPr>
              <w:t>E 939</w:t>
            </w:r>
          </w:p>
        </w:tc>
        <w:tc>
          <w:tcPr>
            <w:tcW w:w="1511" w:type="pct"/>
            <w:vAlign w:val="center"/>
          </w:tcPr>
          <w:p w14:paraId="08F6C9EE" w14:textId="6CA3370F" w:rsidR="000464B8" w:rsidRPr="007A2284" w:rsidRDefault="005E50F3" w:rsidP="000464B8">
            <w:pPr>
              <w:cnfStyle w:val="000000100000" w:firstRow="0" w:lastRow="0" w:firstColumn="0" w:lastColumn="0" w:oddVBand="0" w:evenVBand="0" w:oddHBand="1" w:evenHBand="0" w:firstRowFirstColumn="0" w:firstRowLastColumn="0" w:lastRowFirstColumn="0" w:lastRowLastColumn="0"/>
              <w:rPr>
                <w:sz w:val="18"/>
                <w:szCs w:val="18"/>
                <w:lang w:val="it-IT"/>
              </w:rPr>
            </w:pPr>
            <w:r w:rsidRPr="007A2284">
              <w:rPr>
                <w:sz w:val="18"/>
                <w:szCs w:val="18"/>
                <w:lang w:val="it-IT"/>
              </w:rPr>
              <w:t>Helium</w:t>
            </w:r>
          </w:p>
        </w:tc>
        <w:tc>
          <w:tcPr>
            <w:tcW w:w="988" w:type="pct"/>
            <w:tcBorders>
              <w:top w:val="nil"/>
              <w:left w:val="nil"/>
              <w:bottom w:val="nil"/>
              <w:right w:val="nil"/>
            </w:tcBorders>
            <w:shd w:val="clear" w:color="000000" w:fill="FFFFFF"/>
            <w:vAlign w:val="bottom"/>
          </w:tcPr>
          <w:p w14:paraId="07922A41" w14:textId="50DB41CE" w:rsidR="000464B8" w:rsidRPr="007A2284" w:rsidRDefault="000464B8" w:rsidP="000464B8">
            <w:pPr>
              <w:cnfStyle w:val="000000100000" w:firstRow="0" w:lastRow="0" w:firstColumn="0" w:lastColumn="0" w:oddVBand="0" w:evenVBand="0" w:oddHBand="1" w:evenHBand="0" w:firstRowFirstColumn="0" w:firstRowLastColumn="0" w:lastRowFirstColumn="0" w:lastRowLastColumn="0"/>
              <w:rPr>
                <w:sz w:val="18"/>
                <w:szCs w:val="18"/>
                <w:lang w:val="it-IT"/>
              </w:rPr>
            </w:pPr>
            <w:r w:rsidRPr="007A2284">
              <w:rPr>
                <w:sz w:val="18"/>
                <w:szCs w:val="18"/>
                <w:lang w:val="it-IT"/>
              </w:rPr>
              <w:t>2011-00713</w:t>
            </w:r>
          </w:p>
        </w:tc>
      </w:tr>
      <w:tr w:rsidR="000464B8" w:rsidRPr="007A2284" w14:paraId="1976187E" w14:textId="77777777" w:rsidTr="00951E23">
        <w:trPr>
          <w:cantSplit/>
        </w:trPr>
        <w:tc>
          <w:tcPr>
            <w:cnfStyle w:val="001000000000" w:firstRow="0" w:lastRow="0" w:firstColumn="1" w:lastColumn="0" w:oddVBand="0" w:evenVBand="0" w:oddHBand="0" w:evenHBand="0" w:firstRowFirstColumn="0" w:firstRowLastColumn="0" w:lastRowFirstColumn="0" w:lastRowLastColumn="0"/>
            <w:tcW w:w="1871" w:type="pct"/>
            <w:shd w:val="clear" w:color="auto" w:fill="D6DFE5" w:themeFill="text2" w:themeFillTint="33"/>
            <w:vAlign w:val="center"/>
          </w:tcPr>
          <w:p w14:paraId="788B81F9" w14:textId="2D0A58FE" w:rsidR="000464B8" w:rsidRPr="007A2284" w:rsidRDefault="000464B8" w:rsidP="000464B8">
            <w:pPr>
              <w:jc w:val="center"/>
              <w:rPr>
                <w:sz w:val="18"/>
                <w:szCs w:val="18"/>
                <w:lang w:val="it-IT"/>
              </w:rPr>
            </w:pPr>
            <w:r w:rsidRPr="007A2284">
              <w:rPr>
                <w:sz w:val="18"/>
                <w:szCs w:val="18"/>
                <w:lang w:val="it-IT"/>
              </w:rPr>
              <w:t>NITROGEN</w:t>
            </w:r>
          </w:p>
        </w:tc>
        <w:tc>
          <w:tcPr>
            <w:tcW w:w="630" w:type="pct"/>
            <w:vAlign w:val="center"/>
          </w:tcPr>
          <w:p w14:paraId="5404A151" w14:textId="4C6053C5" w:rsidR="000464B8" w:rsidRPr="007A2284" w:rsidRDefault="000464B8" w:rsidP="000464B8">
            <w:pPr>
              <w:cnfStyle w:val="000000000000" w:firstRow="0" w:lastRow="0" w:firstColumn="0" w:lastColumn="0" w:oddVBand="0" w:evenVBand="0" w:oddHBand="0" w:evenHBand="0" w:firstRowFirstColumn="0" w:firstRowLastColumn="0" w:lastRowFirstColumn="0" w:lastRowLastColumn="0"/>
              <w:rPr>
                <w:sz w:val="18"/>
                <w:szCs w:val="18"/>
                <w:lang w:val="it-IT"/>
              </w:rPr>
            </w:pPr>
            <w:r w:rsidRPr="007A2284">
              <w:rPr>
                <w:sz w:val="18"/>
                <w:szCs w:val="18"/>
                <w:lang w:val="it-IT"/>
              </w:rPr>
              <w:t>E 941</w:t>
            </w:r>
          </w:p>
        </w:tc>
        <w:tc>
          <w:tcPr>
            <w:tcW w:w="1511" w:type="pct"/>
            <w:vAlign w:val="center"/>
          </w:tcPr>
          <w:p w14:paraId="50AD892D" w14:textId="3B9D631A" w:rsidR="000464B8" w:rsidRPr="007A2284" w:rsidRDefault="00B72CC9" w:rsidP="000464B8">
            <w:pPr>
              <w:cnfStyle w:val="000000000000" w:firstRow="0" w:lastRow="0" w:firstColumn="0" w:lastColumn="0" w:oddVBand="0" w:evenVBand="0" w:oddHBand="0" w:evenHBand="0" w:firstRowFirstColumn="0" w:firstRowLastColumn="0" w:lastRowFirstColumn="0" w:lastRowLastColumn="0"/>
              <w:rPr>
                <w:sz w:val="18"/>
                <w:szCs w:val="18"/>
                <w:lang w:val="it-IT"/>
              </w:rPr>
            </w:pPr>
            <w:r w:rsidRPr="007A2284">
              <w:rPr>
                <w:sz w:val="18"/>
                <w:szCs w:val="18"/>
                <w:lang w:val="it-IT"/>
              </w:rPr>
              <w:t>Nitrogen</w:t>
            </w:r>
          </w:p>
        </w:tc>
        <w:tc>
          <w:tcPr>
            <w:tcW w:w="988" w:type="pct"/>
            <w:tcBorders>
              <w:top w:val="nil"/>
              <w:left w:val="nil"/>
              <w:bottom w:val="nil"/>
              <w:right w:val="nil"/>
            </w:tcBorders>
            <w:shd w:val="clear" w:color="000000" w:fill="FFFFFF"/>
            <w:vAlign w:val="bottom"/>
          </w:tcPr>
          <w:p w14:paraId="3BADE6A5" w14:textId="06786530" w:rsidR="000464B8" w:rsidRPr="007A2284" w:rsidRDefault="000464B8" w:rsidP="000464B8">
            <w:pPr>
              <w:cnfStyle w:val="000000000000" w:firstRow="0" w:lastRow="0" w:firstColumn="0" w:lastColumn="0" w:oddVBand="0" w:evenVBand="0" w:oddHBand="0" w:evenHBand="0" w:firstRowFirstColumn="0" w:firstRowLastColumn="0" w:lastRowFirstColumn="0" w:lastRowLastColumn="0"/>
              <w:rPr>
                <w:sz w:val="18"/>
                <w:szCs w:val="18"/>
                <w:lang w:val="it-IT"/>
              </w:rPr>
            </w:pPr>
            <w:r w:rsidRPr="007A2284">
              <w:rPr>
                <w:sz w:val="18"/>
                <w:szCs w:val="18"/>
                <w:lang w:val="it-IT"/>
              </w:rPr>
              <w:t>2011-00714</w:t>
            </w:r>
          </w:p>
        </w:tc>
      </w:tr>
      <w:tr w:rsidR="000464B8" w:rsidRPr="007A2284" w14:paraId="33FC8875" w14:textId="77777777" w:rsidTr="00951E2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pct"/>
            <w:shd w:val="clear" w:color="auto" w:fill="D6DFE5" w:themeFill="text2" w:themeFillTint="33"/>
            <w:vAlign w:val="center"/>
          </w:tcPr>
          <w:p w14:paraId="6296575D" w14:textId="626E2570" w:rsidR="000464B8" w:rsidRPr="007A2284" w:rsidRDefault="000464B8" w:rsidP="000464B8">
            <w:pPr>
              <w:jc w:val="center"/>
              <w:rPr>
                <w:sz w:val="18"/>
                <w:szCs w:val="18"/>
                <w:lang w:val="it-IT"/>
              </w:rPr>
            </w:pPr>
            <w:r w:rsidRPr="007A2284">
              <w:rPr>
                <w:sz w:val="18"/>
                <w:szCs w:val="18"/>
                <w:lang w:val="it-IT"/>
              </w:rPr>
              <w:t>NITROUS OXIDE</w:t>
            </w:r>
          </w:p>
        </w:tc>
        <w:tc>
          <w:tcPr>
            <w:tcW w:w="630" w:type="pct"/>
            <w:vAlign w:val="center"/>
          </w:tcPr>
          <w:p w14:paraId="3EC14B5D" w14:textId="0A48BBE4" w:rsidR="000464B8" w:rsidRPr="007A2284" w:rsidRDefault="000464B8" w:rsidP="000464B8">
            <w:pPr>
              <w:cnfStyle w:val="000000100000" w:firstRow="0" w:lastRow="0" w:firstColumn="0" w:lastColumn="0" w:oddVBand="0" w:evenVBand="0" w:oddHBand="1" w:evenHBand="0" w:firstRowFirstColumn="0" w:firstRowLastColumn="0" w:lastRowFirstColumn="0" w:lastRowLastColumn="0"/>
              <w:rPr>
                <w:sz w:val="18"/>
                <w:szCs w:val="18"/>
                <w:lang w:val="it-IT"/>
              </w:rPr>
            </w:pPr>
            <w:r w:rsidRPr="007A2284">
              <w:rPr>
                <w:sz w:val="18"/>
                <w:szCs w:val="18"/>
                <w:lang w:val="it-IT"/>
              </w:rPr>
              <w:t>E 942</w:t>
            </w:r>
          </w:p>
        </w:tc>
        <w:tc>
          <w:tcPr>
            <w:tcW w:w="1511" w:type="pct"/>
            <w:vAlign w:val="center"/>
          </w:tcPr>
          <w:p w14:paraId="1875093A" w14:textId="7666BFB2" w:rsidR="000464B8" w:rsidRPr="007A2284" w:rsidRDefault="00B72CC9" w:rsidP="000464B8">
            <w:pPr>
              <w:cnfStyle w:val="000000100000" w:firstRow="0" w:lastRow="0" w:firstColumn="0" w:lastColumn="0" w:oddVBand="0" w:evenVBand="0" w:oddHBand="1" w:evenHBand="0" w:firstRowFirstColumn="0" w:firstRowLastColumn="0" w:lastRowFirstColumn="0" w:lastRowLastColumn="0"/>
              <w:rPr>
                <w:sz w:val="18"/>
                <w:szCs w:val="18"/>
                <w:lang w:val="en-GB"/>
              </w:rPr>
            </w:pPr>
            <w:r w:rsidRPr="007A2284">
              <w:rPr>
                <w:sz w:val="18"/>
                <w:szCs w:val="18"/>
                <w:lang w:val="en-GB"/>
              </w:rPr>
              <w:t>Nitrous oxide</w:t>
            </w:r>
            <w:r w:rsidR="006D3C4E" w:rsidRPr="007A2284">
              <w:rPr>
                <w:sz w:val="18"/>
                <w:szCs w:val="18"/>
                <w:lang w:val="en-GB"/>
              </w:rPr>
              <w:t>; dinitrogen oxide, dinitrogen monoxide</w:t>
            </w:r>
          </w:p>
        </w:tc>
        <w:tc>
          <w:tcPr>
            <w:tcW w:w="988" w:type="pct"/>
            <w:tcBorders>
              <w:top w:val="nil"/>
              <w:left w:val="nil"/>
              <w:bottom w:val="nil"/>
              <w:right w:val="nil"/>
            </w:tcBorders>
            <w:shd w:val="clear" w:color="000000" w:fill="FFFFFF"/>
            <w:vAlign w:val="bottom"/>
          </w:tcPr>
          <w:p w14:paraId="475F7446" w14:textId="53CEA4C0" w:rsidR="000464B8" w:rsidRPr="007A2284" w:rsidRDefault="000464B8" w:rsidP="000464B8">
            <w:pPr>
              <w:cnfStyle w:val="000000100000" w:firstRow="0" w:lastRow="0" w:firstColumn="0" w:lastColumn="0" w:oddVBand="0" w:evenVBand="0" w:oddHBand="1" w:evenHBand="0" w:firstRowFirstColumn="0" w:firstRowLastColumn="0" w:lastRowFirstColumn="0" w:lastRowLastColumn="0"/>
              <w:rPr>
                <w:sz w:val="18"/>
                <w:szCs w:val="18"/>
                <w:lang w:val="it-IT"/>
              </w:rPr>
            </w:pPr>
            <w:r w:rsidRPr="007A2284">
              <w:rPr>
                <w:sz w:val="18"/>
                <w:szCs w:val="18"/>
                <w:lang w:val="it-IT"/>
              </w:rPr>
              <w:t>2011-00715</w:t>
            </w:r>
          </w:p>
        </w:tc>
      </w:tr>
      <w:tr w:rsidR="000464B8" w:rsidRPr="007A2284" w14:paraId="150CA4FA" w14:textId="77777777" w:rsidTr="00951E23">
        <w:trPr>
          <w:cantSplit/>
        </w:trPr>
        <w:tc>
          <w:tcPr>
            <w:cnfStyle w:val="001000000000" w:firstRow="0" w:lastRow="0" w:firstColumn="1" w:lastColumn="0" w:oddVBand="0" w:evenVBand="0" w:oddHBand="0" w:evenHBand="0" w:firstRowFirstColumn="0" w:firstRowLastColumn="0" w:lastRowFirstColumn="0" w:lastRowLastColumn="0"/>
            <w:tcW w:w="1871" w:type="pct"/>
            <w:shd w:val="clear" w:color="auto" w:fill="D6DFE5" w:themeFill="text2" w:themeFillTint="33"/>
            <w:vAlign w:val="center"/>
          </w:tcPr>
          <w:p w14:paraId="7A0BC0F9" w14:textId="3B7E2D74" w:rsidR="000464B8" w:rsidRPr="007A2284" w:rsidRDefault="000464B8" w:rsidP="000464B8">
            <w:pPr>
              <w:jc w:val="center"/>
              <w:rPr>
                <w:sz w:val="18"/>
                <w:szCs w:val="18"/>
                <w:lang w:val="it-IT"/>
              </w:rPr>
            </w:pPr>
            <w:r w:rsidRPr="007A2284">
              <w:rPr>
                <w:sz w:val="18"/>
                <w:szCs w:val="18"/>
                <w:lang w:val="it-IT"/>
              </w:rPr>
              <w:t xml:space="preserve">Butane </w:t>
            </w:r>
          </w:p>
        </w:tc>
        <w:tc>
          <w:tcPr>
            <w:tcW w:w="630" w:type="pct"/>
            <w:vAlign w:val="center"/>
          </w:tcPr>
          <w:p w14:paraId="34BFAFB6" w14:textId="2410FE61" w:rsidR="000464B8" w:rsidRPr="007A2284" w:rsidRDefault="000464B8" w:rsidP="000464B8">
            <w:pPr>
              <w:cnfStyle w:val="000000000000" w:firstRow="0" w:lastRow="0" w:firstColumn="0" w:lastColumn="0" w:oddVBand="0" w:evenVBand="0" w:oddHBand="0" w:evenHBand="0" w:firstRowFirstColumn="0" w:firstRowLastColumn="0" w:lastRowFirstColumn="0" w:lastRowLastColumn="0"/>
              <w:rPr>
                <w:sz w:val="18"/>
                <w:szCs w:val="18"/>
                <w:lang w:val="it-IT"/>
              </w:rPr>
            </w:pPr>
            <w:r w:rsidRPr="007A2284">
              <w:rPr>
                <w:sz w:val="18"/>
                <w:szCs w:val="18"/>
                <w:lang w:val="it-IT"/>
              </w:rPr>
              <w:t>E 943a</w:t>
            </w:r>
          </w:p>
        </w:tc>
        <w:tc>
          <w:tcPr>
            <w:tcW w:w="1511" w:type="pct"/>
            <w:vAlign w:val="center"/>
          </w:tcPr>
          <w:p w14:paraId="38C4A5D8" w14:textId="5EBD7EB3" w:rsidR="000464B8" w:rsidRPr="007A2284" w:rsidRDefault="00B72CC9" w:rsidP="000464B8">
            <w:pPr>
              <w:cnfStyle w:val="000000000000" w:firstRow="0" w:lastRow="0" w:firstColumn="0" w:lastColumn="0" w:oddVBand="0" w:evenVBand="0" w:oddHBand="0" w:evenHBand="0" w:firstRowFirstColumn="0" w:firstRowLastColumn="0" w:lastRowFirstColumn="0" w:lastRowLastColumn="0"/>
              <w:rPr>
                <w:sz w:val="18"/>
                <w:szCs w:val="18"/>
                <w:lang w:val="it-IT"/>
              </w:rPr>
            </w:pPr>
            <w:r w:rsidRPr="007A2284">
              <w:rPr>
                <w:sz w:val="18"/>
                <w:szCs w:val="18"/>
                <w:lang w:val="it-IT"/>
              </w:rPr>
              <w:t>n-</w:t>
            </w:r>
            <w:r w:rsidR="004B006D" w:rsidRPr="007A2284">
              <w:rPr>
                <w:sz w:val="18"/>
                <w:szCs w:val="18"/>
                <w:lang w:val="it-IT"/>
              </w:rPr>
              <w:t>Butane</w:t>
            </w:r>
          </w:p>
        </w:tc>
        <w:tc>
          <w:tcPr>
            <w:tcW w:w="988" w:type="pct"/>
            <w:tcBorders>
              <w:top w:val="nil"/>
              <w:left w:val="nil"/>
              <w:bottom w:val="nil"/>
              <w:right w:val="nil"/>
            </w:tcBorders>
            <w:shd w:val="clear" w:color="000000" w:fill="FFFFFF"/>
            <w:vAlign w:val="bottom"/>
          </w:tcPr>
          <w:p w14:paraId="661D81E2" w14:textId="39932A13" w:rsidR="000464B8" w:rsidRPr="007A2284" w:rsidRDefault="000464B8" w:rsidP="000464B8">
            <w:pPr>
              <w:cnfStyle w:val="000000000000" w:firstRow="0" w:lastRow="0" w:firstColumn="0" w:lastColumn="0" w:oddVBand="0" w:evenVBand="0" w:oddHBand="0" w:evenHBand="0" w:firstRowFirstColumn="0" w:firstRowLastColumn="0" w:lastRowFirstColumn="0" w:lastRowLastColumn="0"/>
              <w:rPr>
                <w:sz w:val="18"/>
                <w:szCs w:val="18"/>
                <w:lang w:val="it-IT"/>
              </w:rPr>
            </w:pPr>
            <w:r w:rsidRPr="007A2284">
              <w:rPr>
                <w:sz w:val="18"/>
                <w:szCs w:val="18"/>
                <w:lang w:val="it-IT"/>
              </w:rPr>
              <w:t>2011-00716</w:t>
            </w:r>
          </w:p>
        </w:tc>
      </w:tr>
      <w:tr w:rsidR="000464B8" w:rsidRPr="007A2284" w14:paraId="4044B6DA" w14:textId="77777777" w:rsidTr="00951E2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pct"/>
            <w:shd w:val="clear" w:color="auto" w:fill="D6DFE5" w:themeFill="text2" w:themeFillTint="33"/>
            <w:vAlign w:val="center"/>
          </w:tcPr>
          <w:p w14:paraId="23D61C9F" w14:textId="6E9830D9" w:rsidR="000464B8" w:rsidRPr="007A2284" w:rsidRDefault="000464B8" w:rsidP="000464B8">
            <w:pPr>
              <w:jc w:val="center"/>
              <w:rPr>
                <w:sz w:val="18"/>
                <w:szCs w:val="18"/>
                <w:lang w:val="it-IT"/>
              </w:rPr>
            </w:pPr>
            <w:r w:rsidRPr="007A2284">
              <w:rPr>
                <w:sz w:val="18"/>
                <w:szCs w:val="18"/>
                <w:lang w:val="it-IT"/>
              </w:rPr>
              <w:t xml:space="preserve">Isobutane </w:t>
            </w:r>
          </w:p>
        </w:tc>
        <w:tc>
          <w:tcPr>
            <w:tcW w:w="630" w:type="pct"/>
            <w:vAlign w:val="center"/>
          </w:tcPr>
          <w:p w14:paraId="6814BBA1" w14:textId="7C0DCCD9" w:rsidR="000464B8" w:rsidRPr="007A2284" w:rsidRDefault="000464B8" w:rsidP="000464B8">
            <w:pPr>
              <w:cnfStyle w:val="000000100000" w:firstRow="0" w:lastRow="0" w:firstColumn="0" w:lastColumn="0" w:oddVBand="0" w:evenVBand="0" w:oddHBand="1" w:evenHBand="0" w:firstRowFirstColumn="0" w:firstRowLastColumn="0" w:lastRowFirstColumn="0" w:lastRowLastColumn="0"/>
              <w:rPr>
                <w:sz w:val="18"/>
                <w:szCs w:val="18"/>
                <w:lang w:val="it-IT"/>
              </w:rPr>
            </w:pPr>
            <w:r w:rsidRPr="007A2284">
              <w:rPr>
                <w:sz w:val="18"/>
                <w:szCs w:val="18"/>
                <w:lang w:val="it-IT"/>
              </w:rPr>
              <w:t>E 943b</w:t>
            </w:r>
          </w:p>
        </w:tc>
        <w:tc>
          <w:tcPr>
            <w:tcW w:w="1511" w:type="pct"/>
            <w:vAlign w:val="center"/>
          </w:tcPr>
          <w:p w14:paraId="7E6EEE58" w14:textId="1C3942FD" w:rsidR="000464B8" w:rsidRPr="007A2284" w:rsidRDefault="00113E5B" w:rsidP="00113E5B">
            <w:pPr>
              <w:cnfStyle w:val="000000100000" w:firstRow="0" w:lastRow="0" w:firstColumn="0" w:lastColumn="0" w:oddVBand="0" w:evenVBand="0" w:oddHBand="1" w:evenHBand="0" w:firstRowFirstColumn="0" w:firstRowLastColumn="0" w:lastRowFirstColumn="0" w:lastRowLastColumn="0"/>
              <w:rPr>
                <w:sz w:val="18"/>
                <w:szCs w:val="18"/>
                <w:lang w:val="it-IT"/>
              </w:rPr>
            </w:pPr>
            <w:r w:rsidRPr="007A2284">
              <w:rPr>
                <w:sz w:val="18"/>
                <w:szCs w:val="18"/>
                <w:lang w:val="it-IT"/>
              </w:rPr>
              <w:t>2-Methyl propane</w:t>
            </w:r>
            <w:r w:rsidR="006D3C4E" w:rsidRPr="007A2284">
              <w:rPr>
                <w:sz w:val="18"/>
                <w:szCs w:val="18"/>
                <w:lang w:val="it-IT"/>
              </w:rPr>
              <w:t xml:space="preserve">; </w:t>
            </w:r>
            <w:r w:rsidR="006D3C4E" w:rsidRPr="007A2284">
              <w:rPr>
                <w:sz w:val="18"/>
                <w:szCs w:val="18"/>
              </w:rPr>
              <w:t>2-methylpropane</w:t>
            </w:r>
          </w:p>
        </w:tc>
        <w:tc>
          <w:tcPr>
            <w:tcW w:w="988" w:type="pct"/>
            <w:tcBorders>
              <w:top w:val="nil"/>
              <w:left w:val="nil"/>
              <w:bottom w:val="nil"/>
              <w:right w:val="nil"/>
            </w:tcBorders>
            <w:shd w:val="clear" w:color="000000" w:fill="FFFFFF"/>
            <w:vAlign w:val="bottom"/>
          </w:tcPr>
          <w:p w14:paraId="57A06B64" w14:textId="5DC1E9F3" w:rsidR="000464B8" w:rsidRPr="007A2284" w:rsidRDefault="000464B8" w:rsidP="000464B8">
            <w:pPr>
              <w:cnfStyle w:val="000000100000" w:firstRow="0" w:lastRow="0" w:firstColumn="0" w:lastColumn="0" w:oddVBand="0" w:evenVBand="0" w:oddHBand="1" w:evenHBand="0" w:firstRowFirstColumn="0" w:firstRowLastColumn="0" w:lastRowFirstColumn="0" w:lastRowLastColumn="0"/>
              <w:rPr>
                <w:sz w:val="18"/>
                <w:szCs w:val="18"/>
                <w:lang w:val="it-IT"/>
              </w:rPr>
            </w:pPr>
            <w:r w:rsidRPr="007A2284">
              <w:rPr>
                <w:sz w:val="18"/>
                <w:szCs w:val="18"/>
                <w:lang w:val="it-IT"/>
              </w:rPr>
              <w:t>2011-00717</w:t>
            </w:r>
          </w:p>
        </w:tc>
      </w:tr>
      <w:tr w:rsidR="000464B8" w:rsidRPr="007A2284" w14:paraId="59141705" w14:textId="77777777" w:rsidTr="00951E23">
        <w:trPr>
          <w:cantSplit/>
        </w:trPr>
        <w:tc>
          <w:tcPr>
            <w:cnfStyle w:val="001000000000" w:firstRow="0" w:lastRow="0" w:firstColumn="1" w:lastColumn="0" w:oddVBand="0" w:evenVBand="0" w:oddHBand="0" w:evenHBand="0" w:firstRowFirstColumn="0" w:firstRowLastColumn="0" w:lastRowFirstColumn="0" w:lastRowLastColumn="0"/>
            <w:tcW w:w="1871" w:type="pct"/>
            <w:shd w:val="clear" w:color="auto" w:fill="D6DFE5" w:themeFill="text2" w:themeFillTint="33"/>
            <w:vAlign w:val="center"/>
          </w:tcPr>
          <w:p w14:paraId="44FEA8A9" w14:textId="01FF7254" w:rsidR="000464B8" w:rsidRPr="007A2284" w:rsidRDefault="000464B8" w:rsidP="000464B8">
            <w:pPr>
              <w:jc w:val="center"/>
              <w:rPr>
                <w:sz w:val="18"/>
                <w:szCs w:val="18"/>
                <w:lang w:val="it-IT"/>
              </w:rPr>
            </w:pPr>
            <w:r w:rsidRPr="007A2284">
              <w:rPr>
                <w:sz w:val="18"/>
                <w:szCs w:val="18"/>
                <w:lang w:val="it-IT"/>
              </w:rPr>
              <w:t>PROPANE</w:t>
            </w:r>
          </w:p>
        </w:tc>
        <w:tc>
          <w:tcPr>
            <w:tcW w:w="630" w:type="pct"/>
            <w:vAlign w:val="center"/>
          </w:tcPr>
          <w:p w14:paraId="78992FD6" w14:textId="36E35D87" w:rsidR="000464B8" w:rsidRPr="007A2284" w:rsidRDefault="000464B8" w:rsidP="000464B8">
            <w:pPr>
              <w:cnfStyle w:val="000000000000" w:firstRow="0" w:lastRow="0" w:firstColumn="0" w:lastColumn="0" w:oddVBand="0" w:evenVBand="0" w:oddHBand="0" w:evenHBand="0" w:firstRowFirstColumn="0" w:firstRowLastColumn="0" w:lastRowFirstColumn="0" w:lastRowLastColumn="0"/>
              <w:rPr>
                <w:sz w:val="18"/>
                <w:szCs w:val="18"/>
                <w:lang w:val="it-IT"/>
              </w:rPr>
            </w:pPr>
            <w:r w:rsidRPr="007A2284">
              <w:rPr>
                <w:sz w:val="18"/>
                <w:szCs w:val="18"/>
                <w:lang w:val="it-IT"/>
              </w:rPr>
              <w:t>E 944</w:t>
            </w:r>
          </w:p>
        </w:tc>
        <w:tc>
          <w:tcPr>
            <w:tcW w:w="1511" w:type="pct"/>
            <w:vAlign w:val="center"/>
          </w:tcPr>
          <w:p w14:paraId="27CD19C8" w14:textId="20973B0B" w:rsidR="000464B8" w:rsidRPr="007A2284" w:rsidRDefault="00113E5B" w:rsidP="000464B8">
            <w:pPr>
              <w:cnfStyle w:val="000000000000" w:firstRow="0" w:lastRow="0" w:firstColumn="0" w:lastColumn="0" w:oddVBand="0" w:evenVBand="0" w:oddHBand="0" w:evenHBand="0" w:firstRowFirstColumn="0" w:firstRowLastColumn="0" w:lastRowFirstColumn="0" w:lastRowLastColumn="0"/>
              <w:rPr>
                <w:sz w:val="18"/>
                <w:szCs w:val="18"/>
                <w:lang w:val="it-IT"/>
              </w:rPr>
            </w:pPr>
            <w:r w:rsidRPr="007A2284">
              <w:rPr>
                <w:sz w:val="18"/>
                <w:szCs w:val="18"/>
                <w:lang w:val="it-IT"/>
              </w:rPr>
              <w:t>Propane</w:t>
            </w:r>
          </w:p>
        </w:tc>
        <w:tc>
          <w:tcPr>
            <w:tcW w:w="988" w:type="pct"/>
            <w:tcBorders>
              <w:top w:val="nil"/>
              <w:left w:val="nil"/>
              <w:bottom w:val="nil"/>
              <w:right w:val="nil"/>
            </w:tcBorders>
            <w:shd w:val="clear" w:color="000000" w:fill="FFFFFF"/>
            <w:vAlign w:val="bottom"/>
          </w:tcPr>
          <w:p w14:paraId="1AE833B3" w14:textId="73390151" w:rsidR="000464B8" w:rsidRPr="007A2284" w:rsidRDefault="000464B8" w:rsidP="000464B8">
            <w:pPr>
              <w:cnfStyle w:val="000000000000" w:firstRow="0" w:lastRow="0" w:firstColumn="0" w:lastColumn="0" w:oddVBand="0" w:evenVBand="0" w:oddHBand="0" w:evenHBand="0" w:firstRowFirstColumn="0" w:firstRowLastColumn="0" w:lastRowFirstColumn="0" w:lastRowLastColumn="0"/>
              <w:rPr>
                <w:sz w:val="18"/>
                <w:szCs w:val="18"/>
                <w:lang w:val="it-IT"/>
              </w:rPr>
            </w:pPr>
            <w:r w:rsidRPr="007A2284">
              <w:rPr>
                <w:sz w:val="18"/>
                <w:szCs w:val="18"/>
                <w:lang w:val="it-IT"/>
              </w:rPr>
              <w:t>2011-00718</w:t>
            </w:r>
          </w:p>
        </w:tc>
      </w:tr>
      <w:tr w:rsidR="000464B8" w:rsidRPr="007A2284" w14:paraId="269A840B" w14:textId="77777777" w:rsidTr="00951E2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pct"/>
            <w:shd w:val="clear" w:color="auto" w:fill="D6DFE5" w:themeFill="text2" w:themeFillTint="33"/>
            <w:vAlign w:val="center"/>
          </w:tcPr>
          <w:p w14:paraId="45FB1AE1" w14:textId="2F6DEE58" w:rsidR="000464B8" w:rsidRPr="007A2284" w:rsidRDefault="000464B8" w:rsidP="000464B8">
            <w:pPr>
              <w:jc w:val="center"/>
              <w:rPr>
                <w:sz w:val="18"/>
                <w:szCs w:val="18"/>
                <w:lang w:val="it-IT"/>
              </w:rPr>
            </w:pPr>
            <w:r w:rsidRPr="007A2284">
              <w:rPr>
                <w:sz w:val="18"/>
                <w:szCs w:val="18"/>
                <w:lang w:val="it-IT"/>
              </w:rPr>
              <w:t>OXYGEN</w:t>
            </w:r>
          </w:p>
        </w:tc>
        <w:tc>
          <w:tcPr>
            <w:tcW w:w="630" w:type="pct"/>
            <w:vAlign w:val="center"/>
          </w:tcPr>
          <w:p w14:paraId="4D42F531" w14:textId="7CF980DB" w:rsidR="000464B8" w:rsidRPr="007A2284" w:rsidRDefault="000464B8" w:rsidP="000464B8">
            <w:pPr>
              <w:cnfStyle w:val="000000100000" w:firstRow="0" w:lastRow="0" w:firstColumn="0" w:lastColumn="0" w:oddVBand="0" w:evenVBand="0" w:oddHBand="1" w:evenHBand="0" w:firstRowFirstColumn="0" w:firstRowLastColumn="0" w:lastRowFirstColumn="0" w:lastRowLastColumn="0"/>
              <w:rPr>
                <w:sz w:val="18"/>
                <w:szCs w:val="18"/>
                <w:lang w:val="it-IT"/>
              </w:rPr>
            </w:pPr>
            <w:r w:rsidRPr="007A2284">
              <w:rPr>
                <w:sz w:val="18"/>
                <w:szCs w:val="18"/>
                <w:lang w:val="it-IT"/>
              </w:rPr>
              <w:t>E 948</w:t>
            </w:r>
          </w:p>
        </w:tc>
        <w:tc>
          <w:tcPr>
            <w:tcW w:w="1511" w:type="pct"/>
            <w:vAlign w:val="center"/>
          </w:tcPr>
          <w:p w14:paraId="1CC52F45" w14:textId="4870E423" w:rsidR="000464B8" w:rsidRPr="007A2284" w:rsidRDefault="00DF14D4" w:rsidP="000464B8">
            <w:pPr>
              <w:cnfStyle w:val="000000100000" w:firstRow="0" w:lastRow="0" w:firstColumn="0" w:lastColumn="0" w:oddVBand="0" w:evenVBand="0" w:oddHBand="1" w:evenHBand="0" w:firstRowFirstColumn="0" w:firstRowLastColumn="0" w:lastRowFirstColumn="0" w:lastRowLastColumn="0"/>
              <w:rPr>
                <w:sz w:val="18"/>
                <w:szCs w:val="18"/>
                <w:lang w:val="en-GB"/>
              </w:rPr>
            </w:pPr>
            <w:r w:rsidRPr="007A2284">
              <w:rPr>
                <w:sz w:val="18"/>
                <w:szCs w:val="18"/>
                <w:lang w:val="en-GB"/>
              </w:rPr>
              <w:t>Oxygen</w:t>
            </w:r>
          </w:p>
        </w:tc>
        <w:tc>
          <w:tcPr>
            <w:tcW w:w="988" w:type="pct"/>
            <w:tcBorders>
              <w:top w:val="nil"/>
              <w:left w:val="nil"/>
              <w:bottom w:val="nil"/>
              <w:right w:val="nil"/>
            </w:tcBorders>
            <w:shd w:val="clear" w:color="000000" w:fill="FFFFFF"/>
            <w:vAlign w:val="bottom"/>
          </w:tcPr>
          <w:p w14:paraId="50ECC6FC" w14:textId="6CF46BCC" w:rsidR="000464B8" w:rsidRPr="007A2284" w:rsidRDefault="000464B8" w:rsidP="000464B8">
            <w:pPr>
              <w:cnfStyle w:val="000000100000" w:firstRow="0" w:lastRow="0" w:firstColumn="0" w:lastColumn="0" w:oddVBand="0" w:evenVBand="0" w:oddHBand="1" w:evenHBand="0" w:firstRowFirstColumn="0" w:firstRowLastColumn="0" w:lastRowFirstColumn="0" w:lastRowLastColumn="0"/>
              <w:rPr>
                <w:sz w:val="18"/>
                <w:szCs w:val="18"/>
                <w:lang w:val="it-IT"/>
              </w:rPr>
            </w:pPr>
            <w:r w:rsidRPr="007A2284">
              <w:rPr>
                <w:sz w:val="18"/>
                <w:szCs w:val="18"/>
                <w:lang w:val="it-IT"/>
              </w:rPr>
              <w:t>2011-00719</w:t>
            </w:r>
          </w:p>
        </w:tc>
      </w:tr>
      <w:tr w:rsidR="000464B8" w:rsidRPr="007A2284" w14:paraId="004DBCFF" w14:textId="77777777" w:rsidTr="00951E23">
        <w:trPr>
          <w:cantSplit/>
          <w:trHeight w:val="233"/>
        </w:trPr>
        <w:tc>
          <w:tcPr>
            <w:cnfStyle w:val="001000000000" w:firstRow="0" w:lastRow="0" w:firstColumn="1" w:lastColumn="0" w:oddVBand="0" w:evenVBand="0" w:oddHBand="0" w:evenHBand="0" w:firstRowFirstColumn="0" w:firstRowLastColumn="0" w:lastRowFirstColumn="0" w:lastRowLastColumn="0"/>
            <w:tcW w:w="1871" w:type="pct"/>
            <w:shd w:val="clear" w:color="auto" w:fill="D6DFE5" w:themeFill="text2" w:themeFillTint="33"/>
            <w:vAlign w:val="center"/>
          </w:tcPr>
          <w:p w14:paraId="7B48AAB6" w14:textId="107351A3" w:rsidR="000464B8" w:rsidRPr="007A2284" w:rsidRDefault="000464B8" w:rsidP="000464B8">
            <w:pPr>
              <w:jc w:val="center"/>
              <w:rPr>
                <w:sz w:val="18"/>
                <w:szCs w:val="18"/>
                <w:lang w:val="it-IT"/>
              </w:rPr>
            </w:pPr>
            <w:r w:rsidRPr="007A2284">
              <w:rPr>
                <w:sz w:val="18"/>
                <w:szCs w:val="18"/>
                <w:lang w:val="it-IT"/>
              </w:rPr>
              <w:t>HYDROGEN</w:t>
            </w:r>
          </w:p>
        </w:tc>
        <w:tc>
          <w:tcPr>
            <w:tcW w:w="630" w:type="pct"/>
            <w:vAlign w:val="center"/>
          </w:tcPr>
          <w:p w14:paraId="2DC9EFE5" w14:textId="7A3988C0" w:rsidR="000464B8" w:rsidRPr="007A2284" w:rsidRDefault="000464B8" w:rsidP="000464B8">
            <w:pPr>
              <w:cnfStyle w:val="000000000000" w:firstRow="0" w:lastRow="0" w:firstColumn="0" w:lastColumn="0" w:oddVBand="0" w:evenVBand="0" w:oddHBand="0" w:evenHBand="0" w:firstRowFirstColumn="0" w:firstRowLastColumn="0" w:lastRowFirstColumn="0" w:lastRowLastColumn="0"/>
              <w:rPr>
                <w:sz w:val="18"/>
                <w:szCs w:val="18"/>
                <w:lang w:val="it-IT"/>
              </w:rPr>
            </w:pPr>
            <w:r w:rsidRPr="007A2284">
              <w:rPr>
                <w:sz w:val="18"/>
                <w:szCs w:val="18"/>
                <w:lang w:val="it-IT"/>
              </w:rPr>
              <w:t>E 949</w:t>
            </w:r>
          </w:p>
        </w:tc>
        <w:tc>
          <w:tcPr>
            <w:tcW w:w="1511" w:type="pct"/>
            <w:vAlign w:val="center"/>
          </w:tcPr>
          <w:p w14:paraId="3704EDB2" w14:textId="1D9E3F27" w:rsidR="000464B8" w:rsidRPr="007A2284" w:rsidRDefault="00DF14D4" w:rsidP="000464B8">
            <w:pPr>
              <w:cnfStyle w:val="000000000000" w:firstRow="0" w:lastRow="0" w:firstColumn="0" w:lastColumn="0" w:oddVBand="0" w:evenVBand="0" w:oddHBand="0" w:evenHBand="0" w:firstRowFirstColumn="0" w:firstRowLastColumn="0" w:lastRowFirstColumn="0" w:lastRowLastColumn="0"/>
              <w:rPr>
                <w:sz w:val="18"/>
                <w:szCs w:val="18"/>
                <w:lang w:val="en-GB"/>
              </w:rPr>
            </w:pPr>
            <w:r w:rsidRPr="007A2284">
              <w:rPr>
                <w:sz w:val="18"/>
                <w:szCs w:val="18"/>
                <w:lang w:val="en-GB"/>
              </w:rPr>
              <w:t>Hydrogen</w:t>
            </w:r>
          </w:p>
        </w:tc>
        <w:tc>
          <w:tcPr>
            <w:tcW w:w="988" w:type="pct"/>
            <w:tcBorders>
              <w:top w:val="nil"/>
              <w:left w:val="nil"/>
              <w:bottom w:val="nil"/>
              <w:right w:val="nil"/>
            </w:tcBorders>
            <w:shd w:val="clear" w:color="000000" w:fill="FFFFFF"/>
            <w:vAlign w:val="bottom"/>
          </w:tcPr>
          <w:p w14:paraId="531FA6C5" w14:textId="030A1B81" w:rsidR="000464B8" w:rsidRPr="007A2284" w:rsidRDefault="000464B8" w:rsidP="000464B8">
            <w:pPr>
              <w:cnfStyle w:val="000000000000" w:firstRow="0" w:lastRow="0" w:firstColumn="0" w:lastColumn="0" w:oddVBand="0" w:evenVBand="0" w:oddHBand="0" w:evenHBand="0" w:firstRowFirstColumn="0" w:firstRowLastColumn="0" w:lastRowFirstColumn="0" w:lastRowLastColumn="0"/>
              <w:rPr>
                <w:sz w:val="18"/>
                <w:szCs w:val="18"/>
                <w:lang w:val="it-IT"/>
              </w:rPr>
            </w:pPr>
            <w:r w:rsidRPr="007A2284">
              <w:rPr>
                <w:sz w:val="18"/>
                <w:szCs w:val="18"/>
                <w:lang w:val="it-IT"/>
              </w:rPr>
              <w:t>2011-00720</w:t>
            </w:r>
          </w:p>
        </w:tc>
      </w:tr>
    </w:tbl>
    <w:p w14:paraId="16905542" w14:textId="77777777" w:rsidR="00A6643A" w:rsidRDefault="00A6643A" w:rsidP="00A6643A">
      <w:pPr>
        <w:rPr>
          <w:lang w:val="en-GB"/>
        </w:rPr>
      </w:pPr>
    </w:p>
    <w:p w14:paraId="54E35AA5" w14:textId="7CFA62C6" w:rsidR="002912CD" w:rsidRPr="00627CD0" w:rsidRDefault="002912CD" w:rsidP="001065E0">
      <w:pPr>
        <w:pStyle w:val="Heading2"/>
        <w:numPr>
          <w:ilvl w:val="0"/>
          <w:numId w:val="0"/>
        </w:numPr>
        <w:rPr>
          <w:lang w:val="en-GB"/>
        </w:rPr>
      </w:pPr>
      <w:bookmarkStart w:id="5" w:name="_Toc129256937"/>
      <w:bookmarkStart w:id="6" w:name="_Toc138697378"/>
      <w:r w:rsidRPr="00627CD0">
        <w:rPr>
          <w:lang w:val="en-GB"/>
        </w:rPr>
        <w:t>Deadlines for submission of data and disclosure of contact details</w:t>
      </w:r>
      <w:bookmarkEnd w:id="5"/>
      <w:bookmarkEnd w:id="6"/>
    </w:p>
    <w:p w14:paraId="31195943" w14:textId="7CBE8965" w:rsidR="002912CD" w:rsidRPr="00627CD0" w:rsidRDefault="002912CD" w:rsidP="002912CD">
      <w:pPr>
        <w:rPr>
          <w:lang w:val="en-GB"/>
        </w:rPr>
      </w:pPr>
      <w:r w:rsidRPr="00627CD0">
        <w:rPr>
          <w:lang w:val="en-GB"/>
        </w:rPr>
        <w:t xml:space="preserve">Interested parties and stakeholders should provide by </w:t>
      </w:r>
      <w:r w:rsidR="009B42A3" w:rsidRPr="009B42A3">
        <w:rPr>
          <w:b/>
          <w:bCs/>
          <w:lang w:val="en-GB"/>
        </w:rPr>
        <w:t>31/12/2023</w:t>
      </w:r>
      <w:r w:rsidR="009B42A3">
        <w:rPr>
          <w:lang w:val="en-GB"/>
        </w:rPr>
        <w:t xml:space="preserve"> </w:t>
      </w:r>
      <w:r w:rsidRPr="00627CD0">
        <w:rPr>
          <w:lang w:val="en-GB"/>
        </w:rPr>
        <w:t>the information described below</w:t>
      </w:r>
      <w:r w:rsidR="00034C9F">
        <w:rPr>
          <w:lang w:val="en-GB"/>
        </w:rPr>
        <w:t>, except for the information requested under point 3.b of this call for which specific timelines for submission will be communicated separately</w:t>
      </w:r>
      <w:r w:rsidRPr="00627CD0">
        <w:rPr>
          <w:lang w:val="en-GB"/>
        </w:rPr>
        <w:t>.</w:t>
      </w:r>
    </w:p>
    <w:p w14:paraId="348239B4" w14:textId="10F43245" w:rsidR="002912CD" w:rsidRPr="00627CD0" w:rsidRDefault="002912CD" w:rsidP="002912CD">
      <w:pPr>
        <w:rPr>
          <w:lang w:val="en-GB"/>
        </w:rPr>
      </w:pPr>
      <w:r w:rsidRPr="00627CD0">
        <w:rPr>
          <w:lang w:val="en-GB"/>
        </w:rPr>
        <w:t xml:space="preserve">Within 4 weeks from the publication of this call, please communicate in writing by e-mail to: </w:t>
      </w:r>
      <w:r w:rsidR="009B42A3" w:rsidRPr="009B42A3">
        <w:rPr>
          <w:b/>
          <w:bCs/>
          <w:lang w:val="en-GB"/>
        </w:rPr>
        <w:t>RAL</w:t>
      </w:r>
      <w:r w:rsidRPr="009B42A3">
        <w:rPr>
          <w:b/>
          <w:bCs/>
          <w:lang w:val="en-GB"/>
        </w:rPr>
        <w:t>@efsa.europa.eu</w:t>
      </w:r>
      <w:r w:rsidRPr="009B42A3">
        <w:rPr>
          <w:lang w:val="en-GB"/>
        </w:rPr>
        <w:t>, your availability</w:t>
      </w:r>
      <w:r w:rsidRPr="00627CD0">
        <w:rPr>
          <w:lang w:val="en-GB"/>
        </w:rPr>
        <w:t xml:space="preserve"> to submit the requested information by the timeline specified above or any proposal for a new deadline providing justified reasons. Depending on the replies received the final deadline will be communicated to you through e-mail and by updating the current call.</w:t>
      </w:r>
    </w:p>
    <w:p w14:paraId="02EC8A7B" w14:textId="77777777" w:rsidR="002912CD" w:rsidRPr="00627CD0" w:rsidRDefault="002912CD" w:rsidP="002912CD">
      <w:pPr>
        <w:rPr>
          <w:lang w:val="en-GB"/>
        </w:rPr>
      </w:pPr>
      <w:r w:rsidRPr="00627CD0">
        <w:rPr>
          <w:lang w:val="en-GB"/>
        </w:rPr>
        <w:t>In accordance with Article 6(4) of the Regulation (EU) No 257/2010 the information not submitted within the final deadline will only exceptionally be considered and EFSA can finalise its opinions on the basis of the information already provided.</w:t>
      </w:r>
    </w:p>
    <w:bookmarkEnd w:id="0"/>
    <w:p w14:paraId="47894D3A" w14:textId="77777777" w:rsidR="002912CD" w:rsidRPr="00627CD0" w:rsidRDefault="002912CD" w:rsidP="002912CD">
      <w:pPr>
        <w:rPr>
          <w:lang w:val="en-GB"/>
        </w:rPr>
      </w:pPr>
      <w:r w:rsidRPr="00627CD0">
        <w:rPr>
          <w:lang w:val="en-GB"/>
        </w:rPr>
        <w:t>In order to facilitate the collaboration of all interested parties to provide the data needed, we are seeking your consent to disclose the name and address of your organisation/business to the other parties that has expressed an interest to provide the requested information. If you do not wish to make these contact details available, clearly indicate it in your first communication.</w:t>
      </w:r>
    </w:p>
    <w:p w14:paraId="79647AEB" w14:textId="77777777" w:rsidR="002912CD" w:rsidRPr="00627CD0" w:rsidRDefault="002912CD" w:rsidP="007A2284">
      <w:pPr>
        <w:pStyle w:val="Heading2"/>
        <w:numPr>
          <w:ilvl w:val="0"/>
          <w:numId w:val="0"/>
        </w:numPr>
        <w:rPr>
          <w:lang w:val="en-GB"/>
        </w:rPr>
      </w:pPr>
      <w:bookmarkStart w:id="7" w:name="_Toc129256938"/>
      <w:bookmarkStart w:id="8" w:name="_Toc138697379"/>
      <w:r w:rsidRPr="00627CD0">
        <w:rPr>
          <w:lang w:val="en-GB"/>
        </w:rPr>
        <w:t>R</w:t>
      </w:r>
      <w:r>
        <w:rPr>
          <w:lang w:val="en-GB"/>
        </w:rPr>
        <w:t>e</w:t>
      </w:r>
      <w:r w:rsidRPr="00627CD0">
        <w:rPr>
          <w:lang w:val="en-GB"/>
        </w:rPr>
        <w:t>-evaluation strategy</w:t>
      </w:r>
      <w:bookmarkEnd w:id="7"/>
      <w:bookmarkEnd w:id="8"/>
    </w:p>
    <w:p w14:paraId="3337D3DF" w14:textId="1CCBF177" w:rsidR="0016593C" w:rsidRDefault="003C3516" w:rsidP="68C7B289">
      <w:r>
        <w:t>In its previous evaluation</w:t>
      </w:r>
      <w:r w:rsidR="007779A5">
        <w:rPr>
          <w:rStyle w:val="FootnoteReference"/>
        </w:rPr>
        <w:footnoteReference w:id="4"/>
      </w:r>
      <w:r>
        <w:t xml:space="preserve">, the Scientific Committee on </w:t>
      </w:r>
      <w:r w:rsidR="000E62D5">
        <w:t>F</w:t>
      </w:r>
      <w:r>
        <w:t xml:space="preserve">ood </w:t>
      </w:r>
      <w:r w:rsidR="000E62D5">
        <w:t xml:space="preserve">(SCF) </w:t>
      </w:r>
      <w:r w:rsidR="002F64B4">
        <w:t xml:space="preserve">considered that the population is permanently exposed to the atmospheric gases </w:t>
      </w:r>
      <w:r w:rsidR="002F64B4" w:rsidRPr="004C35C6">
        <w:rPr>
          <w:b/>
          <w:bCs/>
        </w:rPr>
        <w:t>nitrogen</w:t>
      </w:r>
      <w:r w:rsidR="002F64B4">
        <w:t xml:space="preserve">, </w:t>
      </w:r>
      <w:r w:rsidR="002F64B4" w:rsidRPr="004C35C6">
        <w:rPr>
          <w:b/>
          <w:bCs/>
        </w:rPr>
        <w:t>oxygen</w:t>
      </w:r>
      <w:r w:rsidR="002F64B4">
        <w:t xml:space="preserve">, </w:t>
      </w:r>
      <w:r w:rsidR="002F64B4" w:rsidRPr="004C35C6">
        <w:rPr>
          <w:b/>
          <w:bCs/>
        </w:rPr>
        <w:t>carbon dioxide</w:t>
      </w:r>
      <w:r w:rsidR="00166FF1">
        <w:t xml:space="preserve"> and c</w:t>
      </w:r>
      <w:r>
        <w:t>oncluded that t</w:t>
      </w:r>
      <w:r w:rsidR="00BC7E9B">
        <w:t>he establishment of ADIs for these compounds is unnecessary</w:t>
      </w:r>
      <w:r>
        <w:t xml:space="preserve"> and that </w:t>
      </w:r>
      <w:r w:rsidR="00166FF1">
        <w:t xml:space="preserve">their </w:t>
      </w:r>
      <w:r>
        <w:t xml:space="preserve">use </w:t>
      </w:r>
      <w:r w:rsidR="00BC7E9B">
        <w:t xml:space="preserve">as packaging gases and propellants </w:t>
      </w:r>
      <w:r>
        <w:t xml:space="preserve">is acceptable </w:t>
      </w:r>
      <w:r w:rsidR="00BC7E9B">
        <w:t>provided</w:t>
      </w:r>
      <w:r w:rsidR="004B66E4">
        <w:t xml:space="preserve"> </w:t>
      </w:r>
      <w:r w:rsidR="00BC7E9B">
        <w:t>they comply with a food grade specification.</w:t>
      </w:r>
      <w:r w:rsidR="00E80EBC">
        <w:t xml:space="preserve"> </w:t>
      </w:r>
    </w:p>
    <w:p w14:paraId="1AE18C22" w14:textId="6B92E0A8" w:rsidR="00BD0B72" w:rsidRDefault="0016593C" w:rsidP="00BC7E9B">
      <w:r>
        <w:t xml:space="preserve">Similar conclusions were also drawn by the SCF for </w:t>
      </w:r>
      <w:r w:rsidR="00BD0B72" w:rsidRPr="68C7B289">
        <w:rPr>
          <w:b/>
          <w:bCs/>
        </w:rPr>
        <w:t>hydrogen</w:t>
      </w:r>
      <w:r w:rsidR="00BD0B72">
        <w:t xml:space="preserve">, </w:t>
      </w:r>
      <w:r w:rsidR="00142FE3">
        <w:t>with a remark on th</w:t>
      </w:r>
      <w:r w:rsidR="00BD0B72">
        <w:t xml:space="preserve">e well-known explosive </w:t>
      </w:r>
      <w:r w:rsidR="000E62D5">
        <w:t>properties</w:t>
      </w:r>
      <w:r w:rsidR="00676B59">
        <w:t>,</w:t>
      </w:r>
      <w:r w:rsidR="000E62D5">
        <w:t xml:space="preserve"> </w:t>
      </w:r>
      <w:r w:rsidR="00142FE3">
        <w:t xml:space="preserve">and for </w:t>
      </w:r>
      <w:r w:rsidR="00142FE3" w:rsidRPr="68C7B289">
        <w:rPr>
          <w:b/>
          <w:bCs/>
        </w:rPr>
        <w:t>argon</w:t>
      </w:r>
      <w:r w:rsidR="00142FE3">
        <w:t>, with a remark on its chemical inertness.</w:t>
      </w:r>
      <w:r w:rsidR="00B335D6">
        <w:t xml:space="preserve"> EFSA could not retrieve a previous evaluation </w:t>
      </w:r>
      <w:r w:rsidR="009A10DC">
        <w:t xml:space="preserve">by the SCF </w:t>
      </w:r>
      <w:r w:rsidR="00B335D6">
        <w:t xml:space="preserve">of </w:t>
      </w:r>
      <w:r w:rsidR="00B335D6" w:rsidRPr="00B335D6">
        <w:rPr>
          <w:b/>
          <w:bCs/>
        </w:rPr>
        <w:t>helium</w:t>
      </w:r>
      <w:r w:rsidR="00B335D6">
        <w:t>, however it is assumed that similar considerations t</w:t>
      </w:r>
      <w:r w:rsidR="008101B1">
        <w:t xml:space="preserve">hose made for </w:t>
      </w:r>
      <w:r w:rsidR="00B335D6">
        <w:t>argon would have applied.</w:t>
      </w:r>
    </w:p>
    <w:p w14:paraId="5F3A698B" w14:textId="4061BAFF" w:rsidR="008666AE" w:rsidRDefault="00166FF1" w:rsidP="0025418B">
      <w:r>
        <w:lastRenderedPageBreak/>
        <w:t xml:space="preserve">With respect to </w:t>
      </w:r>
      <w:r w:rsidRPr="007779A5">
        <w:rPr>
          <w:b/>
          <w:bCs/>
        </w:rPr>
        <w:t>nitrous oxide</w:t>
      </w:r>
      <w:r>
        <w:t>, the SCF considered that the pharmacological and pharmaco</w:t>
      </w:r>
      <w:r w:rsidR="007F48FC">
        <w:t xml:space="preserve">kinetic properties of this gas are known from its wide and established use as an anaestethic. Although no </w:t>
      </w:r>
      <w:r w:rsidR="00B035B0" w:rsidRPr="00B035B0">
        <w:t>information on residual level wa</w:t>
      </w:r>
      <w:r w:rsidR="00B035B0">
        <w:t>s</w:t>
      </w:r>
      <w:r w:rsidR="007F48FC">
        <w:t xml:space="preserve"> available to the Committee</w:t>
      </w:r>
      <w:r w:rsidR="004C35C6">
        <w:t xml:space="preserve">, </w:t>
      </w:r>
      <w:r w:rsidR="00B035B0">
        <w:t>it was p</w:t>
      </w:r>
      <w:r w:rsidR="00532892">
        <w:t xml:space="preserve">resumed </w:t>
      </w:r>
      <w:r w:rsidR="00B035B0">
        <w:t>“</w:t>
      </w:r>
      <w:r w:rsidR="00532892" w:rsidRPr="00B035B0">
        <w:rPr>
          <w:i/>
          <w:iCs/>
        </w:rPr>
        <w:t>likely to be so low as to present no hazard to the consumer</w:t>
      </w:r>
      <w:r w:rsidR="00B035B0">
        <w:t>”</w:t>
      </w:r>
      <w:r w:rsidR="00156E5E">
        <w:t xml:space="preserve">. The SCF </w:t>
      </w:r>
      <w:r w:rsidR="00071494">
        <w:t xml:space="preserve">also </w:t>
      </w:r>
      <w:r w:rsidR="00156E5E">
        <w:t xml:space="preserve">considered that the establishment of an ADI was unnecessary and its use as packaging gas and propellant </w:t>
      </w:r>
      <w:r w:rsidR="002528B8">
        <w:t>acceptable.</w:t>
      </w:r>
      <w:r w:rsidR="00327A3C">
        <w:t xml:space="preserve"> </w:t>
      </w:r>
      <w:r w:rsidR="000D08BB">
        <w:t xml:space="preserve">The FAF Panel is aware of </w:t>
      </w:r>
      <w:r w:rsidR="00D51557">
        <w:t xml:space="preserve">a comprehensive review </w:t>
      </w:r>
      <w:r w:rsidR="00FE4FB2">
        <w:t>o</w:t>
      </w:r>
      <w:r w:rsidR="00FE4FB2" w:rsidRPr="00FE4FB2">
        <w:t>f the chemistry, pharmacology and toxicology of</w:t>
      </w:r>
      <w:r w:rsidR="00327A3C">
        <w:t xml:space="preserve"> </w:t>
      </w:r>
      <w:r w:rsidR="00327A3C" w:rsidRPr="00327A3C">
        <w:t>nitrous oxide</w:t>
      </w:r>
      <w:r w:rsidR="00FE4FB2">
        <w:t xml:space="preserve">, conducted to support </w:t>
      </w:r>
      <w:r w:rsidR="00F30094">
        <w:t xml:space="preserve">a risk assessment related to the recreational use of nitrous oxide </w:t>
      </w:r>
      <w:r w:rsidR="00BD0B72">
        <w:t>published</w:t>
      </w:r>
      <w:r w:rsidR="00B50FE6">
        <w:t xml:space="preserve"> by the </w:t>
      </w:r>
      <w:r w:rsidR="00BD0B72">
        <w:t>European Monitoring Centre for Drugs and Drug Addiction (EMCDDA) in November 2022</w:t>
      </w:r>
      <w:r w:rsidR="00BD0B72">
        <w:rPr>
          <w:rStyle w:val="FootnoteReference"/>
        </w:rPr>
        <w:footnoteReference w:id="5"/>
      </w:r>
      <w:r w:rsidR="00142FE3">
        <w:t>.</w:t>
      </w:r>
      <w:r w:rsidR="00FD014D">
        <w:t xml:space="preserve"> </w:t>
      </w:r>
      <w:r w:rsidR="00FD014D" w:rsidRPr="00290D2A">
        <w:t xml:space="preserve">The FAF Panel is also aware of </w:t>
      </w:r>
      <w:r w:rsidR="00367586" w:rsidRPr="00290D2A">
        <w:t xml:space="preserve">the </w:t>
      </w:r>
      <w:r w:rsidR="00D60905" w:rsidRPr="00290D2A">
        <w:t>discus</w:t>
      </w:r>
      <w:r w:rsidR="002965F6" w:rsidRPr="00290D2A">
        <w:t>sion at the level of the ECHA</w:t>
      </w:r>
      <w:r w:rsidR="005664D1" w:rsidRPr="00290D2A">
        <w:t xml:space="preserve"> on possible classification of </w:t>
      </w:r>
      <w:r w:rsidR="00B035B0" w:rsidRPr="00290D2A">
        <w:t>nitrous oxide</w:t>
      </w:r>
      <w:r w:rsidR="00602DF3">
        <w:rPr>
          <w:rStyle w:val="FootnoteReference"/>
        </w:rPr>
        <w:footnoteReference w:id="6"/>
      </w:r>
      <w:r w:rsidR="005A26C4">
        <w:t xml:space="preserve"> following inhalation exposure</w:t>
      </w:r>
      <w:r w:rsidR="00015484">
        <w:t>.</w:t>
      </w:r>
      <w:r w:rsidR="00070164">
        <w:t xml:space="preserve"> The </w:t>
      </w:r>
      <w:r w:rsidR="00687B24">
        <w:t>RAC 64</w:t>
      </w:r>
      <w:r w:rsidR="00691C93">
        <w:t xml:space="preserve"> meeting</w:t>
      </w:r>
      <w:r w:rsidR="00687B24">
        <w:t xml:space="preserve"> agreed on the classification</w:t>
      </w:r>
      <w:r w:rsidR="00B335D6">
        <w:t xml:space="preserve"> of nitrous oxide as </w:t>
      </w:r>
      <w:r w:rsidR="0025418B">
        <w:t>toxic for the reproduction with major concerns on development and minor, but still sufficient to trigger a classification, on fertility (</w:t>
      </w:r>
      <w:r w:rsidR="0025418B" w:rsidRPr="0025418B">
        <w:t>Repr. 1B, H360Df</w:t>
      </w:r>
      <w:r w:rsidR="0025418B">
        <w:t>)</w:t>
      </w:r>
      <w:r w:rsidR="00684467">
        <w:t>, toxic to the nervous system after repeated exposure (</w:t>
      </w:r>
      <w:r w:rsidR="00684467" w:rsidRPr="00684467">
        <w:t>STOT RE 1; H372</w:t>
      </w:r>
      <w:r w:rsidR="00684467">
        <w:t>) and toxic for single exposure, narcotic effect (STOT SE 3; H336). In addition to the classification of hazards to human health the gas has also been classified as hazardous to the ozone layer (</w:t>
      </w:r>
      <w:r w:rsidR="00684467" w:rsidRPr="00684467">
        <w:t>Ozone 1; H420</w:t>
      </w:r>
      <w:r w:rsidR="00684467">
        <w:t>).</w:t>
      </w:r>
      <w:r w:rsidR="008101B1">
        <w:t xml:space="preserve"> </w:t>
      </w:r>
      <w:r w:rsidR="00763A97">
        <w:t>Based on t</w:t>
      </w:r>
      <w:r w:rsidR="00C72C51">
        <w:t xml:space="preserve">he RAC opinion </w:t>
      </w:r>
      <w:r w:rsidR="0045028C">
        <w:t>the proposed classification</w:t>
      </w:r>
      <w:r w:rsidR="00763A97">
        <w:t>s may be included</w:t>
      </w:r>
      <w:r w:rsidR="0045028C">
        <w:t xml:space="preserve"> </w:t>
      </w:r>
      <w:r w:rsidR="00042D9F">
        <w:t xml:space="preserve">in the Annex VI of the </w:t>
      </w:r>
      <w:r w:rsidR="000B54D9">
        <w:t xml:space="preserve">CLP </w:t>
      </w:r>
      <w:r w:rsidR="00042D9F">
        <w:t>Regulation</w:t>
      </w:r>
      <w:r w:rsidR="00BC3966">
        <w:rPr>
          <w:rStyle w:val="FootnoteReference"/>
        </w:rPr>
        <w:footnoteReference w:id="7"/>
      </w:r>
      <w:r w:rsidR="00131825">
        <w:t>.</w:t>
      </w:r>
    </w:p>
    <w:p w14:paraId="3D1E3B44" w14:textId="1C03E3B7" w:rsidR="002B28A9" w:rsidRDefault="009E086D" w:rsidP="00ED0106">
      <w:pPr>
        <w:rPr>
          <w:lang w:val="en-GB"/>
        </w:rPr>
      </w:pPr>
      <w:r>
        <w:rPr>
          <w:lang w:val="en-GB"/>
        </w:rPr>
        <w:t xml:space="preserve">In its previous opinion on </w:t>
      </w:r>
      <w:r w:rsidRPr="00C75DE2">
        <w:rPr>
          <w:b/>
          <w:bCs/>
          <w:lang w:val="en-GB"/>
        </w:rPr>
        <w:t>pr</w:t>
      </w:r>
      <w:r w:rsidR="002E06A5" w:rsidRPr="00C75DE2">
        <w:rPr>
          <w:b/>
          <w:bCs/>
          <w:lang w:val="en-GB"/>
        </w:rPr>
        <w:t>opane</w:t>
      </w:r>
      <w:r w:rsidR="002E06A5">
        <w:rPr>
          <w:lang w:val="en-GB"/>
        </w:rPr>
        <w:t xml:space="preserve">, </w:t>
      </w:r>
      <w:r w:rsidR="002E06A5" w:rsidRPr="00C75DE2">
        <w:rPr>
          <w:b/>
          <w:bCs/>
          <w:lang w:val="en-GB"/>
        </w:rPr>
        <w:t>butane</w:t>
      </w:r>
      <w:r w:rsidR="002E06A5">
        <w:rPr>
          <w:lang w:val="en-GB"/>
        </w:rPr>
        <w:t xml:space="preserve"> and </w:t>
      </w:r>
      <w:r w:rsidR="002E06A5" w:rsidRPr="00C75DE2">
        <w:rPr>
          <w:b/>
          <w:bCs/>
          <w:lang w:val="en-GB"/>
        </w:rPr>
        <w:t>isobutane</w:t>
      </w:r>
      <w:r w:rsidR="002E06A5">
        <w:rPr>
          <w:lang w:val="en-GB"/>
        </w:rPr>
        <w:t xml:space="preserve"> </w:t>
      </w:r>
      <w:r w:rsidRPr="009E086D">
        <w:rPr>
          <w:lang w:val="en-GB"/>
        </w:rPr>
        <w:t>as propellant gases</w:t>
      </w:r>
      <w:r>
        <w:rPr>
          <w:lang w:val="en-GB"/>
        </w:rPr>
        <w:t xml:space="preserve"> </w:t>
      </w:r>
      <w:r w:rsidRPr="009E086D">
        <w:rPr>
          <w:lang w:val="en-GB"/>
        </w:rPr>
        <w:t>for vegetable oil-based aerosol cooking sprays and water-based emulsion</w:t>
      </w:r>
      <w:r>
        <w:rPr>
          <w:lang w:val="en-GB"/>
        </w:rPr>
        <w:t xml:space="preserve"> </w:t>
      </w:r>
      <w:r w:rsidRPr="009E086D">
        <w:rPr>
          <w:lang w:val="en-GB"/>
        </w:rPr>
        <w:t>cooking sprays</w:t>
      </w:r>
      <w:r>
        <w:rPr>
          <w:rStyle w:val="FootnoteReference"/>
          <w:lang w:val="en-GB"/>
        </w:rPr>
        <w:footnoteReference w:id="8"/>
      </w:r>
      <w:r w:rsidR="00A72FB7">
        <w:rPr>
          <w:lang w:val="en-GB"/>
        </w:rPr>
        <w:t xml:space="preserve">, </w:t>
      </w:r>
      <w:r w:rsidR="00ED0106" w:rsidRPr="00ED0106">
        <w:rPr>
          <w:lang w:val="en-GB"/>
        </w:rPr>
        <w:t>the SCF ha</w:t>
      </w:r>
      <w:r w:rsidR="00ED0106">
        <w:rPr>
          <w:lang w:val="en-GB"/>
        </w:rPr>
        <w:t xml:space="preserve">d </w:t>
      </w:r>
      <w:r w:rsidR="00ED0106" w:rsidRPr="00ED0106">
        <w:rPr>
          <w:lang w:val="en-GB"/>
        </w:rPr>
        <w:t>no toxicological concerns</w:t>
      </w:r>
      <w:r w:rsidR="00ED0106">
        <w:rPr>
          <w:lang w:val="en-GB"/>
        </w:rPr>
        <w:t xml:space="preserve"> </w:t>
      </w:r>
      <w:r w:rsidR="00EC1E0D">
        <w:rPr>
          <w:lang w:val="en-GB"/>
        </w:rPr>
        <w:t>on these propellant gases i</w:t>
      </w:r>
      <w:r w:rsidR="00A72FB7" w:rsidRPr="00A72FB7">
        <w:rPr>
          <w:lang w:val="en-GB"/>
        </w:rPr>
        <w:t>n view of the</w:t>
      </w:r>
      <w:r w:rsidR="00EC1E0D">
        <w:rPr>
          <w:lang w:val="en-GB"/>
        </w:rPr>
        <w:t>ir</w:t>
      </w:r>
      <w:r w:rsidR="00A72FB7" w:rsidRPr="00A72FB7">
        <w:rPr>
          <w:lang w:val="en-GB"/>
        </w:rPr>
        <w:t xml:space="preserve"> low residue levels</w:t>
      </w:r>
      <w:r w:rsidR="00A72FB7" w:rsidRPr="00A72FB7" w:rsidDel="00A72FB7">
        <w:rPr>
          <w:lang w:val="en-GB"/>
        </w:rPr>
        <w:t xml:space="preserve"> </w:t>
      </w:r>
      <w:r w:rsidR="00EC1E0D">
        <w:rPr>
          <w:lang w:val="en-GB"/>
        </w:rPr>
        <w:t>resulting from the uses evaluated</w:t>
      </w:r>
      <w:r w:rsidR="00ED0106" w:rsidRPr="00ED0106">
        <w:rPr>
          <w:lang w:val="en-GB"/>
        </w:rPr>
        <w:t>.</w:t>
      </w:r>
      <w:r w:rsidR="00ED0106">
        <w:rPr>
          <w:lang w:val="en-GB"/>
        </w:rPr>
        <w:t xml:space="preserve"> In that opinion, </w:t>
      </w:r>
      <w:r w:rsidR="005036AF">
        <w:rPr>
          <w:lang w:val="en-GB"/>
        </w:rPr>
        <w:t>the SCF made reference to an earlier opinion on the use of the</w:t>
      </w:r>
      <w:r w:rsidR="00ED0106">
        <w:rPr>
          <w:lang w:val="en-GB"/>
        </w:rPr>
        <w:t>s</w:t>
      </w:r>
      <w:r w:rsidR="005036AF">
        <w:rPr>
          <w:lang w:val="en-GB"/>
        </w:rPr>
        <w:t>e gases as extraction solvents</w:t>
      </w:r>
      <w:r w:rsidR="00367A9E">
        <w:rPr>
          <w:rStyle w:val="FootnoteReference"/>
          <w:lang w:val="en-GB"/>
        </w:rPr>
        <w:footnoteReference w:id="9"/>
      </w:r>
      <w:r w:rsidR="00F71FBE">
        <w:rPr>
          <w:lang w:val="en-GB"/>
        </w:rPr>
        <w:t xml:space="preserve"> in which it was noted that </w:t>
      </w:r>
      <w:r w:rsidR="003E5DFC" w:rsidRPr="00150A8A">
        <w:rPr>
          <w:i/>
          <w:iCs/>
          <w:lang w:val="en-GB"/>
        </w:rPr>
        <w:t xml:space="preserve">from a toxicological point of view the content of non-volatile impurities </w:t>
      </w:r>
      <w:r w:rsidR="00150A8A" w:rsidRPr="00150A8A">
        <w:rPr>
          <w:i/>
          <w:iCs/>
          <w:lang w:val="en-GB"/>
        </w:rPr>
        <w:t>[in extraction solvents]</w:t>
      </w:r>
      <w:r w:rsidR="00150A8A">
        <w:rPr>
          <w:i/>
          <w:iCs/>
          <w:lang w:val="en-GB"/>
        </w:rPr>
        <w:t xml:space="preserve"> may be of greater significance </w:t>
      </w:r>
      <w:r w:rsidR="0074717B">
        <w:rPr>
          <w:i/>
          <w:iCs/>
          <w:lang w:val="en-GB"/>
        </w:rPr>
        <w:t>with respect to presence in foods as consumed than small residues o</w:t>
      </w:r>
      <w:r w:rsidR="003A3E3E">
        <w:rPr>
          <w:i/>
          <w:iCs/>
          <w:lang w:val="en-GB"/>
        </w:rPr>
        <w:t>f</w:t>
      </w:r>
      <w:r w:rsidR="0074717B">
        <w:rPr>
          <w:i/>
          <w:iCs/>
          <w:lang w:val="en-GB"/>
        </w:rPr>
        <w:t xml:space="preserve"> the solvents themselves</w:t>
      </w:r>
      <w:r w:rsidR="00BD212E">
        <w:rPr>
          <w:i/>
          <w:iCs/>
          <w:lang w:val="en-GB"/>
        </w:rPr>
        <w:t>.</w:t>
      </w:r>
      <w:r w:rsidR="00BC6B8B">
        <w:rPr>
          <w:i/>
          <w:iCs/>
          <w:lang w:val="en-GB"/>
        </w:rPr>
        <w:t xml:space="preserve"> </w:t>
      </w:r>
    </w:p>
    <w:p w14:paraId="07586A6B" w14:textId="7E202868" w:rsidR="001874C2" w:rsidRDefault="005956B8" w:rsidP="001874C2">
      <w:pPr>
        <w:rPr>
          <w:lang w:val="en-GB"/>
        </w:rPr>
      </w:pPr>
      <w:r>
        <w:t>The</w:t>
      </w:r>
      <w:r w:rsidR="001874C2">
        <w:t xml:space="preserve"> strategy applicable to the re-evaluation of </w:t>
      </w:r>
      <w:r w:rsidR="00763A97">
        <w:t xml:space="preserve">the </w:t>
      </w:r>
      <w:r w:rsidR="001874C2">
        <w:t xml:space="preserve">safety </w:t>
      </w:r>
      <w:r w:rsidR="004E07E5">
        <w:t xml:space="preserve">of these miscellaneous </w:t>
      </w:r>
      <w:r w:rsidR="004E07E5" w:rsidRPr="004E07E5">
        <w:rPr>
          <w:b/>
          <w:bCs/>
        </w:rPr>
        <w:t>food additives in gaseous form</w:t>
      </w:r>
      <w:r w:rsidR="004E07E5">
        <w:t xml:space="preserve"> </w:t>
      </w:r>
      <w:r w:rsidR="001874C2">
        <w:t xml:space="preserve">in their currently permitted uses will be directed to </w:t>
      </w:r>
      <w:r w:rsidR="001874C2" w:rsidRPr="00F605A8">
        <w:t>assess, as a first step,</w:t>
      </w:r>
      <w:r w:rsidR="001874C2">
        <w:t xml:space="preserve"> whether any </w:t>
      </w:r>
      <w:r w:rsidR="001874C2" w:rsidRPr="00F52A3E">
        <w:rPr>
          <w:b/>
          <w:bCs/>
        </w:rPr>
        <w:t xml:space="preserve">toxicologically relevant </w:t>
      </w:r>
      <w:r w:rsidR="00A64B1D" w:rsidRPr="00F52A3E">
        <w:rPr>
          <w:b/>
          <w:bCs/>
        </w:rPr>
        <w:t>substances</w:t>
      </w:r>
      <w:r w:rsidR="00A64B1D" w:rsidRPr="00F605A8">
        <w:t xml:space="preserve"> </w:t>
      </w:r>
      <w:r w:rsidR="001874C2" w:rsidRPr="00F605A8">
        <w:t xml:space="preserve">are </w:t>
      </w:r>
      <w:r w:rsidR="001874C2">
        <w:t xml:space="preserve">either present in the food additive as </w:t>
      </w:r>
      <w:r w:rsidR="001874C2" w:rsidRPr="00F52A3E">
        <w:rPr>
          <w:b/>
          <w:bCs/>
          <w:lang w:val="en-GB"/>
        </w:rPr>
        <w:t>impurities</w:t>
      </w:r>
      <w:r w:rsidR="001874C2">
        <w:t xml:space="preserve"> (</w:t>
      </w:r>
      <w:r w:rsidR="00F52A3E">
        <w:t xml:space="preserve">see </w:t>
      </w:r>
      <w:r w:rsidR="001874C2" w:rsidRPr="00F52A3E">
        <w:rPr>
          <w:b/>
          <w:bCs/>
        </w:rPr>
        <w:t>Information</w:t>
      </w:r>
      <w:r w:rsidR="00F52A3E" w:rsidRPr="00F52A3E">
        <w:rPr>
          <w:b/>
          <w:bCs/>
        </w:rPr>
        <w:t>/data</w:t>
      </w:r>
      <w:r w:rsidR="001874C2" w:rsidRPr="00F52A3E">
        <w:rPr>
          <w:b/>
          <w:bCs/>
        </w:rPr>
        <w:t xml:space="preserve"> sought </w:t>
      </w:r>
      <w:r w:rsidR="0076361E" w:rsidRPr="00F52A3E">
        <w:rPr>
          <w:b/>
          <w:bCs/>
        </w:rPr>
        <w:t>n.1</w:t>
      </w:r>
      <w:r w:rsidR="0076361E">
        <w:t>) or ar</w:t>
      </w:r>
      <w:r w:rsidR="001874C2">
        <w:t xml:space="preserve">e </w:t>
      </w:r>
      <w:r w:rsidR="001874C2" w:rsidRPr="00F605A8">
        <w:t xml:space="preserve">generated by the </w:t>
      </w:r>
      <w:r w:rsidR="001874C2" w:rsidRPr="00F52A3E">
        <w:rPr>
          <w:b/>
          <w:bCs/>
        </w:rPr>
        <w:t>interaction of the gaseous food additives and the food matrices</w:t>
      </w:r>
      <w:r w:rsidR="001874C2">
        <w:t xml:space="preserve"> in which they are added </w:t>
      </w:r>
      <w:r w:rsidR="0076361E">
        <w:t>(</w:t>
      </w:r>
      <w:r w:rsidR="00F52A3E">
        <w:t xml:space="preserve">see </w:t>
      </w:r>
      <w:r w:rsidR="0076361E" w:rsidRPr="007A5365">
        <w:rPr>
          <w:b/>
          <w:bCs/>
        </w:rPr>
        <w:t>Information</w:t>
      </w:r>
      <w:r w:rsidR="007A5365" w:rsidRPr="007A5365">
        <w:rPr>
          <w:b/>
          <w:bCs/>
        </w:rPr>
        <w:t>/data</w:t>
      </w:r>
      <w:r w:rsidR="0076361E" w:rsidRPr="007A5365">
        <w:rPr>
          <w:b/>
          <w:bCs/>
        </w:rPr>
        <w:t xml:space="preserve"> sought n.2</w:t>
      </w:r>
      <w:r w:rsidR="001874C2">
        <w:t>)</w:t>
      </w:r>
      <w:r w:rsidR="001874C2">
        <w:rPr>
          <w:lang w:val="en-GB"/>
        </w:rPr>
        <w:t>.</w:t>
      </w:r>
    </w:p>
    <w:p w14:paraId="575B50B4" w14:textId="7B5926DD" w:rsidR="00142FE3" w:rsidRDefault="00F27806" w:rsidP="00BD0B72">
      <w:r>
        <w:rPr>
          <w:lang w:val="en-GB"/>
        </w:rPr>
        <w:t>The</w:t>
      </w:r>
      <w:r w:rsidR="002E272C">
        <w:rPr>
          <w:lang w:val="en-GB"/>
        </w:rPr>
        <w:t xml:space="preserve"> Panel considers that an</w:t>
      </w:r>
      <w:r>
        <w:rPr>
          <w:lang w:val="en-GB"/>
        </w:rPr>
        <w:t xml:space="preserve"> estimation of </w:t>
      </w:r>
      <w:r w:rsidR="002E272C">
        <w:rPr>
          <w:lang w:val="en-GB"/>
        </w:rPr>
        <w:t xml:space="preserve">total </w:t>
      </w:r>
      <w:r>
        <w:rPr>
          <w:lang w:val="en-GB"/>
        </w:rPr>
        <w:t xml:space="preserve">dietary exposure to these food additives </w:t>
      </w:r>
      <w:r w:rsidR="00E966C9">
        <w:rPr>
          <w:lang w:val="en-GB"/>
        </w:rPr>
        <w:t xml:space="preserve">may not be </w:t>
      </w:r>
      <w:r w:rsidR="00231789">
        <w:rPr>
          <w:lang w:val="en-GB"/>
        </w:rPr>
        <w:t>feasible</w:t>
      </w:r>
      <w:r w:rsidR="009A4D02">
        <w:rPr>
          <w:lang w:val="en-GB"/>
        </w:rPr>
        <w:t xml:space="preserve"> </w:t>
      </w:r>
      <w:r w:rsidR="00231789">
        <w:rPr>
          <w:lang w:val="en-GB"/>
        </w:rPr>
        <w:t xml:space="preserve">using the traditional approach so far applied to the re-evaluation of </w:t>
      </w:r>
      <w:r w:rsidR="002C246C">
        <w:rPr>
          <w:lang w:val="en-GB"/>
        </w:rPr>
        <w:t xml:space="preserve">other food additives. </w:t>
      </w:r>
      <w:r w:rsidR="009A4D02">
        <w:rPr>
          <w:lang w:val="en-GB"/>
        </w:rPr>
        <w:t xml:space="preserve">In this first step of the assessment, </w:t>
      </w:r>
      <w:r w:rsidR="00C30CFD" w:rsidRPr="00C52B99">
        <w:rPr>
          <w:b/>
          <w:bCs/>
          <w:lang w:val="en-GB"/>
        </w:rPr>
        <w:t xml:space="preserve">information on </w:t>
      </w:r>
      <w:r w:rsidR="00034C9F">
        <w:rPr>
          <w:b/>
          <w:bCs/>
          <w:lang w:val="en-GB"/>
        </w:rPr>
        <w:t>the applications as food additives</w:t>
      </w:r>
      <w:r w:rsidR="00C30CFD" w:rsidRPr="00C52B99">
        <w:rPr>
          <w:b/>
          <w:bCs/>
          <w:lang w:val="en-GB"/>
        </w:rPr>
        <w:t>, d</w:t>
      </w:r>
      <w:r w:rsidR="00F71FBE" w:rsidRPr="00C52B99">
        <w:rPr>
          <w:b/>
          <w:bCs/>
          <w:lang w:val="en-GB"/>
        </w:rPr>
        <w:t xml:space="preserve">ata on uses and use levels </w:t>
      </w:r>
      <w:r w:rsidR="00C30CFD" w:rsidRPr="00C52B99">
        <w:rPr>
          <w:b/>
          <w:bCs/>
          <w:lang w:val="en-GB"/>
        </w:rPr>
        <w:t xml:space="preserve">and information on residual </w:t>
      </w:r>
      <w:r w:rsidR="00A227B4" w:rsidRPr="00C52B99">
        <w:rPr>
          <w:b/>
          <w:bCs/>
          <w:lang w:val="en-GB"/>
        </w:rPr>
        <w:t>levels in foods</w:t>
      </w:r>
      <w:r w:rsidR="00A227B4">
        <w:rPr>
          <w:lang w:val="en-GB"/>
        </w:rPr>
        <w:t xml:space="preserve"> </w:t>
      </w:r>
      <w:r w:rsidR="00F71FBE">
        <w:rPr>
          <w:lang w:val="en-GB"/>
        </w:rPr>
        <w:t>(</w:t>
      </w:r>
      <w:r w:rsidR="00C52B99">
        <w:rPr>
          <w:lang w:val="en-GB"/>
        </w:rPr>
        <w:t xml:space="preserve">see </w:t>
      </w:r>
      <w:r w:rsidR="002B28A9" w:rsidRPr="00C52B99">
        <w:rPr>
          <w:b/>
          <w:bCs/>
          <w:lang w:val="en-GB"/>
        </w:rPr>
        <w:lastRenderedPageBreak/>
        <w:t>I</w:t>
      </w:r>
      <w:r w:rsidR="00F71FBE" w:rsidRPr="00C52B99">
        <w:rPr>
          <w:b/>
          <w:bCs/>
          <w:lang w:val="en-GB"/>
        </w:rPr>
        <w:t>nformation</w:t>
      </w:r>
      <w:r w:rsidR="00C52B99" w:rsidRPr="00C52B99">
        <w:rPr>
          <w:b/>
          <w:bCs/>
          <w:lang w:val="en-GB"/>
        </w:rPr>
        <w:t>/data</w:t>
      </w:r>
      <w:r w:rsidR="00F71FBE" w:rsidRPr="00C52B99">
        <w:rPr>
          <w:b/>
          <w:bCs/>
          <w:lang w:val="en-GB"/>
        </w:rPr>
        <w:t xml:space="preserve"> sought n.3</w:t>
      </w:r>
      <w:r w:rsidR="00F71FBE">
        <w:rPr>
          <w:lang w:val="en-GB"/>
        </w:rPr>
        <w:t>)</w:t>
      </w:r>
      <w:r w:rsidR="00EB3E42">
        <w:rPr>
          <w:lang w:val="en-GB"/>
        </w:rPr>
        <w:t xml:space="preserve"> will be collected to inform </w:t>
      </w:r>
      <w:r w:rsidR="00221D23">
        <w:rPr>
          <w:lang w:val="en-GB"/>
        </w:rPr>
        <w:t>the development of an appropriate approach for these specific exposure assessments</w:t>
      </w:r>
      <w:r w:rsidR="00F71FBE">
        <w:rPr>
          <w:lang w:val="en-GB"/>
        </w:rPr>
        <w:t>.</w:t>
      </w:r>
    </w:p>
    <w:p w14:paraId="3A67977D" w14:textId="77777777" w:rsidR="00F23E2F" w:rsidRPr="00627CD0" w:rsidRDefault="00F23E2F" w:rsidP="007A5365">
      <w:pPr>
        <w:pStyle w:val="Heading2"/>
        <w:numPr>
          <w:ilvl w:val="0"/>
          <w:numId w:val="0"/>
        </w:numPr>
      </w:pPr>
      <w:bookmarkStart w:id="9" w:name="_Toc138697380"/>
      <w:r w:rsidRPr="00627CD0">
        <w:t>Information</w:t>
      </w:r>
      <w:r>
        <w:t>/data</w:t>
      </w:r>
      <w:r w:rsidRPr="00627CD0">
        <w:t xml:space="preserve"> sought</w:t>
      </w:r>
      <w:bookmarkEnd w:id="9"/>
    </w:p>
    <w:p w14:paraId="332B696F" w14:textId="77777777" w:rsidR="00F23E2F" w:rsidRPr="00627CD0" w:rsidRDefault="00F23E2F" w:rsidP="00F23E2F">
      <w:pPr>
        <w:rPr>
          <w:lang w:val="en-GB"/>
        </w:rPr>
      </w:pPr>
      <w:r w:rsidRPr="00627CD0">
        <w:rPr>
          <w:lang w:val="en-GB"/>
        </w:rPr>
        <w:t>EFSA kindly invites business operators and other interested parties (governments, interested organisations, universities, research institutions, companies) to submit the following information.</w:t>
      </w:r>
    </w:p>
    <w:p w14:paraId="3640744C" w14:textId="43013333" w:rsidR="00A21208" w:rsidRDefault="00A21208" w:rsidP="0054393A">
      <w:pPr>
        <w:pStyle w:val="Heading3"/>
        <w:numPr>
          <w:ilvl w:val="0"/>
          <w:numId w:val="18"/>
        </w:numPr>
        <w:rPr>
          <w:lang w:val="en-GB"/>
        </w:rPr>
      </w:pPr>
      <w:bookmarkStart w:id="10" w:name="_Toc138697381"/>
      <w:r w:rsidRPr="0054393A">
        <w:rPr>
          <w:lang w:val="en-GB"/>
        </w:rPr>
        <w:t>Information on manufacturing process and related specifications</w:t>
      </w:r>
      <w:bookmarkEnd w:id="10"/>
    </w:p>
    <w:p w14:paraId="14B4E566" w14:textId="2F2256F0" w:rsidR="0054393A" w:rsidRPr="0054393A" w:rsidRDefault="0054393A" w:rsidP="0054393A">
      <w:pPr>
        <w:pStyle w:val="Heading3"/>
        <w:numPr>
          <w:ilvl w:val="1"/>
          <w:numId w:val="18"/>
        </w:numPr>
        <w:rPr>
          <w:lang w:val="en-GB"/>
        </w:rPr>
      </w:pPr>
      <w:bookmarkStart w:id="11" w:name="_Toc138697382"/>
      <w:r>
        <w:rPr>
          <w:lang w:val="en-GB"/>
        </w:rPr>
        <w:t>Information on manufacturing process</w:t>
      </w:r>
      <w:bookmarkEnd w:id="11"/>
    </w:p>
    <w:p w14:paraId="5383EE1C" w14:textId="283D245F" w:rsidR="006F1574" w:rsidRPr="00265980" w:rsidRDefault="00A21208" w:rsidP="006F1574">
      <w:pPr>
        <w:rPr>
          <w:lang w:val="en-GB"/>
        </w:rPr>
      </w:pPr>
      <w:r w:rsidRPr="009F1F67">
        <w:rPr>
          <w:lang w:val="en-GB"/>
        </w:rPr>
        <w:t xml:space="preserve">Existing EU Specifications for </w:t>
      </w:r>
      <w:r>
        <w:rPr>
          <w:lang w:val="en-GB"/>
        </w:rPr>
        <w:t>the food additives included in the present call</w:t>
      </w:r>
      <w:r w:rsidRPr="009F1F67">
        <w:rPr>
          <w:lang w:val="en-GB"/>
        </w:rPr>
        <w:t xml:space="preserve"> </w:t>
      </w:r>
      <w:r>
        <w:rPr>
          <w:lang w:val="en-GB"/>
        </w:rPr>
        <w:t>contain very limited information on the manufacturing process(es) in their definition:</w:t>
      </w:r>
    </w:p>
    <w:tbl>
      <w:tblPr>
        <w:tblStyle w:val="PlainTable3"/>
        <w:tblW w:w="5000" w:type="pct"/>
        <w:tblLook w:val="04A0" w:firstRow="1" w:lastRow="0" w:firstColumn="1" w:lastColumn="0" w:noHBand="0" w:noVBand="1"/>
      </w:tblPr>
      <w:tblGrid>
        <w:gridCol w:w="2269"/>
        <w:gridCol w:w="7368"/>
      </w:tblGrid>
      <w:tr w:rsidR="00265980" w:rsidRPr="00265980" w14:paraId="263DE4F5" w14:textId="77777777" w:rsidTr="002659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77" w:type="pct"/>
            <w:shd w:val="clear" w:color="auto" w:fill="455E6F" w:themeFill="text2"/>
            <w:vAlign w:val="center"/>
          </w:tcPr>
          <w:p w14:paraId="37FD4F79" w14:textId="77777777" w:rsidR="00265980" w:rsidRPr="00265980" w:rsidRDefault="00265980" w:rsidP="00EE0C2C">
            <w:pPr>
              <w:jc w:val="center"/>
              <w:rPr>
                <w:color w:val="FFFFFF" w:themeColor="background1"/>
                <w:sz w:val="18"/>
                <w:szCs w:val="18"/>
              </w:rPr>
            </w:pPr>
          </w:p>
        </w:tc>
        <w:tc>
          <w:tcPr>
            <w:tcW w:w="3823" w:type="pct"/>
            <w:shd w:val="clear" w:color="auto" w:fill="455E6F" w:themeFill="text2"/>
            <w:vAlign w:val="center"/>
          </w:tcPr>
          <w:p w14:paraId="0BDEAAC1" w14:textId="3A8CB7C1" w:rsidR="00265980" w:rsidRPr="00265980" w:rsidRDefault="00265980" w:rsidP="00EE0C2C">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en-GB"/>
              </w:rPr>
            </w:pPr>
            <w:r w:rsidRPr="00265980">
              <w:rPr>
                <w:color w:val="FFFFFF" w:themeColor="background1"/>
                <w:sz w:val="18"/>
                <w:szCs w:val="18"/>
                <w:lang w:val="en-GB"/>
              </w:rPr>
              <w:t>Description</w:t>
            </w:r>
          </w:p>
        </w:tc>
      </w:tr>
      <w:tr w:rsidR="00265980" w:rsidRPr="00265980" w14:paraId="6DF504E5" w14:textId="77777777" w:rsidTr="00265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shd w:val="clear" w:color="auto" w:fill="D6DFE5" w:themeFill="text2" w:themeFillTint="33"/>
            <w:vAlign w:val="center"/>
          </w:tcPr>
          <w:p w14:paraId="2F8561C6" w14:textId="3D7E5ED9" w:rsidR="00265980" w:rsidRPr="00265980" w:rsidRDefault="00265980" w:rsidP="00EE0C2C">
            <w:pPr>
              <w:jc w:val="center"/>
              <w:rPr>
                <w:sz w:val="18"/>
                <w:szCs w:val="18"/>
                <w:lang w:val="en-GB"/>
              </w:rPr>
            </w:pPr>
            <w:r w:rsidRPr="00265980">
              <w:rPr>
                <w:sz w:val="18"/>
                <w:szCs w:val="18"/>
                <w:lang w:val="en-GB"/>
              </w:rPr>
              <w:t>E 290</w:t>
            </w:r>
          </w:p>
        </w:tc>
        <w:tc>
          <w:tcPr>
            <w:tcW w:w="3823" w:type="pct"/>
            <w:vAlign w:val="center"/>
          </w:tcPr>
          <w:p w14:paraId="2B04A972" w14:textId="77777777" w:rsidR="00265980" w:rsidRPr="00265980" w:rsidRDefault="00265980" w:rsidP="00EE0C2C">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265980">
              <w:rPr>
                <w:sz w:val="18"/>
                <w:szCs w:val="18"/>
                <w:lang w:val="en-GB"/>
              </w:rPr>
              <w:t>A colourless gas under normal environmental conditions with a slight pungent odour. Commercial carbon dioxide is shipped and handled as a liquid in pressurised cylinders or bulk storage systems, or in compressed solid blocks of ‘dry ice’. Solid (dry ice) forms usually contain added substances, such as propylene glycol or mineral oil, as binders</w:t>
            </w:r>
          </w:p>
        </w:tc>
      </w:tr>
      <w:tr w:rsidR="00265980" w:rsidRPr="00265980" w14:paraId="630615C4" w14:textId="77777777" w:rsidTr="00265980">
        <w:tc>
          <w:tcPr>
            <w:cnfStyle w:val="001000000000" w:firstRow="0" w:lastRow="0" w:firstColumn="1" w:lastColumn="0" w:oddVBand="0" w:evenVBand="0" w:oddHBand="0" w:evenHBand="0" w:firstRowFirstColumn="0" w:firstRowLastColumn="0" w:lastRowFirstColumn="0" w:lastRowLastColumn="0"/>
            <w:tcW w:w="1177" w:type="pct"/>
            <w:shd w:val="clear" w:color="auto" w:fill="D6DFE5" w:themeFill="text2" w:themeFillTint="33"/>
            <w:vAlign w:val="center"/>
          </w:tcPr>
          <w:p w14:paraId="7CF44342" w14:textId="093D215D" w:rsidR="00265980" w:rsidRPr="00265980" w:rsidRDefault="00265980" w:rsidP="00EE0C2C">
            <w:pPr>
              <w:jc w:val="center"/>
              <w:rPr>
                <w:sz w:val="18"/>
                <w:szCs w:val="18"/>
                <w:lang w:val="en-GB"/>
              </w:rPr>
            </w:pPr>
            <w:r w:rsidRPr="00265980">
              <w:rPr>
                <w:sz w:val="18"/>
                <w:szCs w:val="18"/>
                <w:lang w:val="en-GB"/>
              </w:rPr>
              <w:t>E 938</w:t>
            </w:r>
          </w:p>
        </w:tc>
        <w:tc>
          <w:tcPr>
            <w:tcW w:w="3823" w:type="pct"/>
            <w:vAlign w:val="center"/>
          </w:tcPr>
          <w:p w14:paraId="41C52ED1" w14:textId="24F9E92B" w:rsidR="00265980" w:rsidRPr="00265980" w:rsidRDefault="00265980" w:rsidP="00EE0C2C">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265980">
              <w:rPr>
                <w:sz w:val="18"/>
                <w:szCs w:val="18"/>
                <w:lang w:val="en-GB"/>
              </w:rPr>
              <w:t>Colourless, odourless, non-flammable gas</w:t>
            </w:r>
          </w:p>
        </w:tc>
      </w:tr>
      <w:tr w:rsidR="00265980" w:rsidRPr="00265980" w14:paraId="598E75E7" w14:textId="77777777" w:rsidTr="00265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shd w:val="clear" w:color="auto" w:fill="D6DFE5" w:themeFill="text2" w:themeFillTint="33"/>
            <w:vAlign w:val="center"/>
          </w:tcPr>
          <w:p w14:paraId="6827D906" w14:textId="544BC70A" w:rsidR="00265980" w:rsidRPr="00265980" w:rsidRDefault="00265980" w:rsidP="00EE0C2C">
            <w:pPr>
              <w:jc w:val="center"/>
              <w:rPr>
                <w:sz w:val="18"/>
                <w:szCs w:val="18"/>
                <w:lang w:val="en-GB"/>
              </w:rPr>
            </w:pPr>
            <w:r w:rsidRPr="00265980">
              <w:rPr>
                <w:sz w:val="18"/>
                <w:szCs w:val="18"/>
                <w:lang w:val="en-GB"/>
              </w:rPr>
              <w:t>E 939</w:t>
            </w:r>
          </w:p>
        </w:tc>
        <w:tc>
          <w:tcPr>
            <w:tcW w:w="3823" w:type="pct"/>
            <w:vAlign w:val="center"/>
          </w:tcPr>
          <w:p w14:paraId="5BBDA99F" w14:textId="63BF7082" w:rsidR="00265980" w:rsidRPr="00265980" w:rsidRDefault="00265980" w:rsidP="00EE0C2C">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265980">
              <w:rPr>
                <w:sz w:val="18"/>
                <w:szCs w:val="18"/>
                <w:lang w:val="en-GB"/>
              </w:rPr>
              <w:t>Colourless, odourless, non-flammable gas</w:t>
            </w:r>
          </w:p>
        </w:tc>
      </w:tr>
      <w:tr w:rsidR="00265980" w:rsidRPr="00265980" w14:paraId="4C574664" w14:textId="77777777" w:rsidTr="00265980">
        <w:tc>
          <w:tcPr>
            <w:cnfStyle w:val="001000000000" w:firstRow="0" w:lastRow="0" w:firstColumn="1" w:lastColumn="0" w:oddVBand="0" w:evenVBand="0" w:oddHBand="0" w:evenHBand="0" w:firstRowFirstColumn="0" w:firstRowLastColumn="0" w:lastRowFirstColumn="0" w:lastRowLastColumn="0"/>
            <w:tcW w:w="1177" w:type="pct"/>
            <w:shd w:val="clear" w:color="auto" w:fill="D6DFE5" w:themeFill="text2" w:themeFillTint="33"/>
            <w:vAlign w:val="center"/>
          </w:tcPr>
          <w:p w14:paraId="02395406" w14:textId="546CAF21" w:rsidR="00265980" w:rsidRPr="00265980" w:rsidRDefault="00265980" w:rsidP="00EE0C2C">
            <w:pPr>
              <w:jc w:val="center"/>
              <w:rPr>
                <w:sz w:val="18"/>
                <w:szCs w:val="18"/>
                <w:lang w:val="en-GB"/>
              </w:rPr>
            </w:pPr>
            <w:r w:rsidRPr="00265980">
              <w:rPr>
                <w:sz w:val="18"/>
                <w:szCs w:val="18"/>
                <w:lang w:val="en-GB"/>
              </w:rPr>
              <w:t>e 941</w:t>
            </w:r>
          </w:p>
        </w:tc>
        <w:tc>
          <w:tcPr>
            <w:tcW w:w="3823" w:type="pct"/>
            <w:vAlign w:val="center"/>
          </w:tcPr>
          <w:p w14:paraId="6C591E07" w14:textId="78D4DFC3" w:rsidR="00265980" w:rsidRPr="00265980" w:rsidRDefault="00265980" w:rsidP="00EE0C2C">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265980">
              <w:rPr>
                <w:sz w:val="18"/>
                <w:szCs w:val="18"/>
                <w:lang w:val="en-GB"/>
              </w:rPr>
              <w:t>Colourless, odourless, non-flammable gas</w:t>
            </w:r>
          </w:p>
        </w:tc>
      </w:tr>
      <w:tr w:rsidR="00265980" w:rsidRPr="00265980" w14:paraId="64E2DCD0" w14:textId="77777777" w:rsidTr="00265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shd w:val="clear" w:color="auto" w:fill="D6DFE5" w:themeFill="text2" w:themeFillTint="33"/>
            <w:vAlign w:val="center"/>
          </w:tcPr>
          <w:p w14:paraId="4C1BBC3B" w14:textId="14C79036" w:rsidR="00265980" w:rsidRPr="00265980" w:rsidRDefault="00265980" w:rsidP="00EE0C2C">
            <w:pPr>
              <w:jc w:val="center"/>
              <w:rPr>
                <w:sz w:val="18"/>
                <w:szCs w:val="18"/>
                <w:lang w:val="en-GB"/>
              </w:rPr>
            </w:pPr>
            <w:r w:rsidRPr="00265980">
              <w:rPr>
                <w:sz w:val="18"/>
                <w:szCs w:val="18"/>
                <w:lang w:val="en-GB"/>
              </w:rPr>
              <w:t>e 942</w:t>
            </w:r>
          </w:p>
        </w:tc>
        <w:tc>
          <w:tcPr>
            <w:tcW w:w="3823" w:type="pct"/>
            <w:vAlign w:val="center"/>
          </w:tcPr>
          <w:p w14:paraId="5F10FA20" w14:textId="02184AF0" w:rsidR="00265980" w:rsidRPr="00265980" w:rsidRDefault="00265980" w:rsidP="00EE0C2C">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265980">
              <w:rPr>
                <w:sz w:val="18"/>
                <w:szCs w:val="18"/>
                <w:lang w:val="en-GB"/>
              </w:rPr>
              <w:t>Colourless, non-flammable gas, sweetish odour</w:t>
            </w:r>
          </w:p>
        </w:tc>
      </w:tr>
      <w:tr w:rsidR="00265980" w:rsidRPr="00265980" w14:paraId="6BA0BB8C" w14:textId="77777777" w:rsidTr="00265980">
        <w:tc>
          <w:tcPr>
            <w:cnfStyle w:val="001000000000" w:firstRow="0" w:lastRow="0" w:firstColumn="1" w:lastColumn="0" w:oddVBand="0" w:evenVBand="0" w:oddHBand="0" w:evenHBand="0" w:firstRowFirstColumn="0" w:firstRowLastColumn="0" w:lastRowFirstColumn="0" w:lastRowLastColumn="0"/>
            <w:tcW w:w="1177" w:type="pct"/>
            <w:shd w:val="clear" w:color="auto" w:fill="D6DFE5" w:themeFill="text2" w:themeFillTint="33"/>
            <w:vAlign w:val="center"/>
          </w:tcPr>
          <w:p w14:paraId="21FF56D2" w14:textId="3AC32C19" w:rsidR="00265980" w:rsidRPr="00265980" w:rsidRDefault="00265980" w:rsidP="00EE0C2C">
            <w:pPr>
              <w:jc w:val="center"/>
              <w:rPr>
                <w:sz w:val="18"/>
                <w:szCs w:val="18"/>
                <w:lang w:val="en-GB"/>
              </w:rPr>
            </w:pPr>
            <w:r w:rsidRPr="00265980">
              <w:rPr>
                <w:sz w:val="18"/>
                <w:szCs w:val="18"/>
                <w:lang w:val="en-GB"/>
              </w:rPr>
              <w:t>E 943</w:t>
            </w:r>
            <w:r w:rsidRPr="00265980">
              <w:rPr>
                <w:caps w:val="0"/>
                <w:sz w:val="18"/>
                <w:szCs w:val="18"/>
                <w:lang w:val="en-GB"/>
              </w:rPr>
              <w:t>a</w:t>
            </w:r>
          </w:p>
        </w:tc>
        <w:tc>
          <w:tcPr>
            <w:tcW w:w="3823" w:type="pct"/>
            <w:vAlign w:val="center"/>
          </w:tcPr>
          <w:p w14:paraId="5BB28B8E" w14:textId="0F0E4159" w:rsidR="00265980" w:rsidRPr="00265980" w:rsidRDefault="00265980" w:rsidP="00EE0C2C">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265980">
              <w:rPr>
                <w:sz w:val="18"/>
                <w:szCs w:val="18"/>
                <w:lang w:val="en-GB"/>
              </w:rPr>
              <w:t>Colourless gas or liquid with mild, characteristic odour</w:t>
            </w:r>
          </w:p>
        </w:tc>
      </w:tr>
      <w:tr w:rsidR="00265980" w:rsidRPr="00265980" w14:paraId="57956451" w14:textId="77777777" w:rsidTr="00265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shd w:val="clear" w:color="auto" w:fill="D6DFE5" w:themeFill="text2" w:themeFillTint="33"/>
            <w:vAlign w:val="center"/>
          </w:tcPr>
          <w:p w14:paraId="18824732" w14:textId="5F075B4C" w:rsidR="00265980" w:rsidRPr="00265980" w:rsidRDefault="00265980" w:rsidP="00EE0C2C">
            <w:pPr>
              <w:jc w:val="center"/>
              <w:rPr>
                <w:sz w:val="18"/>
                <w:szCs w:val="18"/>
                <w:lang w:val="en-GB"/>
              </w:rPr>
            </w:pPr>
            <w:r w:rsidRPr="00265980">
              <w:rPr>
                <w:sz w:val="18"/>
                <w:szCs w:val="18"/>
                <w:lang w:val="en-GB"/>
              </w:rPr>
              <w:t>E 943</w:t>
            </w:r>
            <w:r w:rsidRPr="00265980">
              <w:rPr>
                <w:caps w:val="0"/>
                <w:sz w:val="18"/>
                <w:szCs w:val="18"/>
                <w:lang w:val="en-GB"/>
              </w:rPr>
              <w:t>b</w:t>
            </w:r>
          </w:p>
        </w:tc>
        <w:tc>
          <w:tcPr>
            <w:tcW w:w="3823" w:type="pct"/>
            <w:vAlign w:val="center"/>
          </w:tcPr>
          <w:p w14:paraId="58F20422" w14:textId="0C5A61EC" w:rsidR="00265980" w:rsidRPr="00265980" w:rsidRDefault="00265980" w:rsidP="00EE0C2C">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265980">
              <w:rPr>
                <w:sz w:val="18"/>
                <w:szCs w:val="18"/>
                <w:lang w:val="en-GB"/>
              </w:rPr>
              <w:t>Colourless gas or liquid with mild, characteristic odour</w:t>
            </w:r>
          </w:p>
        </w:tc>
      </w:tr>
      <w:tr w:rsidR="00265980" w:rsidRPr="00265980" w14:paraId="11297F34" w14:textId="77777777" w:rsidTr="00265980">
        <w:tc>
          <w:tcPr>
            <w:cnfStyle w:val="001000000000" w:firstRow="0" w:lastRow="0" w:firstColumn="1" w:lastColumn="0" w:oddVBand="0" w:evenVBand="0" w:oddHBand="0" w:evenHBand="0" w:firstRowFirstColumn="0" w:firstRowLastColumn="0" w:lastRowFirstColumn="0" w:lastRowLastColumn="0"/>
            <w:tcW w:w="1177" w:type="pct"/>
            <w:shd w:val="clear" w:color="auto" w:fill="D6DFE5" w:themeFill="text2" w:themeFillTint="33"/>
            <w:vAlign w:val="center"/>
          </w:tcPr>
          <w:p w14:paraId="5DDC7879" w14:textId="741A4951" w:rsidR="00265980" w:rsidRPr="00265980" w:rsidRDefault="00265980" w:rsidP="00EE0C2C">
            <w:pPr>
              <w:jc w:val="center"/>
              <w:rPr>
                <w:sz w:val="18"/>
                <w:szCs w:val="18"/>
                <w:lang w:val="en-GB"/>
              </w:rPr>
            </w:pPr>
            <w:r w:rsidRPr="00265980">
              <w:rPr>
                <w:sz w:val="18"/>
                <w:szCs w:val="18"/>
                <w:lang w:val="en-GB"/>
              </w:rPr>
              <w:t>E 944</w:t>
            </w:r>
          </w:p>
        </w:tc>
        <w:tc>
          <w:tcPr>
            <w:tcW w:w="3823" w:type="pct"/>
            <w:vAlign w:val="center"/>
          </w:tcPr>
          <w:p w14:paraId="6E06AD0B" w14:textId="29A43F77" w:rsidR="00265980" w:rsidRPr="00265980" w:rsidRDefault="00265980" w:rsidP="00EE0C2C">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265980">
              <w:rPr>
                <w:sz w:val="18"/>
                <w:szCs w:val="18"/>
                <w:lang w:val="en-GB"/>
              </w:rPr>
              <w:t>Colourless gas or liquid with mild, characteristic odour</w:t>
            </w:r>
          </w:p>
        </w:tc>
      </w:tr>
      <w:tr w:rsidR="00265980" w:rsidRPr="00265980" w14:paraId="45558D8E" w14:textId="77777777" w:rsidTr="00265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shd w:val="clear" w:color="auto" w:fill="D6DFE5" w:themeFill="text2" w:themeFillTint="33"/>
            <w:vAlign w:val="center"/>
          </w:tcPr>
          <w:p w14:paraId="258CA544" w14:textId="0C03BA1C" w:rsidR="00265980" w:rsidRPr="00265980" w:rsidRDefault="00265980" w:rsidP="00EE0C2C">
            <w:pPr>
              <w:jc w:val="center"/>
              <w:rPr>
                <w:sz w:val="18"/>
                <w:szCs w:val="18"/>
                <w:lang w:val="en-GB"/>
              </w:rPr>
            </w:pPr>
            <w:r w:rsidRPr="00265980">
              <w:rPr>
                <w:sz w:val="18"/>
                <w:szCs w:val="18"/>
                <w:lang w:val="en-GB"/>
              </w:rPr>
              <w:t>e 948</w:t>
            </w:r>
          </w:p>
        </w:tc>
        <w:tc>
          <w:tcPr>
            <w:tcW w:w="3823" w:type="pct"/>
            <w:vAlign w:val="center"/>
          </w:tcPr>
          <w:p w14:paraId="1FACDAE0" w14:textId="019B6920" w:rsidR="00265980" w:rsidRPr="00265980" w:rsidRDefault="00265980" w:rsidP="00EE0C2C">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265980">
              <w:rPr>
                <w:sz w:val="18"/>
                <w:szCs w:val="18"/>
                <w:lang w:val="en-GB"/>
              </w:rPr>
              <w:t>Colourless, odourless, non-flammable gas</w:t>
            </w:r>
          </w:p>
        </w:tc>
      </w:tr>
      <w:tr w:rsidR="00265980" w:rsidRPr="00265980" w14:paraId="5286DEE4" w14:textId="77777777" w:rsidTr="00265980">
        <w:tc>
          <w:tcPr>
            <w:cnfStyle w:val="001000000000" w:firstRow="0" w:lastRow="0" w:firstColumn="1" w:lastColumn="0" w:oddVBand="0" w:evenVBand="0" w:oddHBand="0" w:evenHBand="0" w:firstRowFirstColumn="0" w:firstRowLastColumn="0" w:lastRowFirstColumn="0" w:lastRowLastColumn="0"/>
            <w:tcW w:w="1177" w:type="pct"/>
            <w:shd w:val="clear" w:color="auto" w:fill="D6DFE5" w:themeFill="text2" w:themeFillTint="33"/>
            <w:vAlign w:val="center"/>
          </w:tcPr>
          <w:p w14:paraId="41BCE7E1" w14:textId="788DA9B4" w:rsidR="00265980" w:rsidRPr="00265980" w:rsidRDefault="00265980" w:rsidP="00EE0C2C">
            <w:pPr>
              <w:jc w:val="center"/>
              <w:rPr>
                <w:sz w:val="18"/>
                <w:szCs w:val="18"/>
                <w:lang w:val="en-GB"/>
              </w:rPr>
            </w:pPr>
            <w:r w:rsidRPr="00265980">
              <w:rPr>
                <w:sz w:val="18"/>
                <w:szCs w:val="18"/>
                <w:lang w:val="en-GB"/>
              </w:rPr>
              <w:t>e 949</w:t>
            </w:r>
          </w:p>
        </w:tc>
        <w:tc>
          <w:tcPr>
            <w:tcW w:w="3823" w:type="pct"/>
            <w:vAlign w:val="center"/>
          </w:tcPr>
          <w:p w14:paraId="071883D9" w14:textId="5C2A47CB" w:rsidR="00265980" w:rsidRPr="00265980" w:rsidRDefault="00265980" w:rsidP="00EE0C2C">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265980">
              <w:rPr>
                <w:sz w:val="18"/>
                <w:szCs w:val="18"/>
                <w:lang w:val="en-GB"/>
              </w:rPr>
              <w:t>Colourless, odourless, highly flammable gas</w:t>
            </w:r>
          </w:p>
        </w:tc>
      </w:tr>
    </w:tbl>
    <w:p w14:paraId="66DBFE1C" w14:textId="181A68A5" w:rsidR="00A21208" w:rsidRPr="00DC7557" w:rsidRDefault="00A21208" w:rsidP="00A21208">
      <w:pPr>
        <w:spacing w:before="240"/>
        <w:rPr>
          <w:lang w:val="en-GB"/>
        </w:rPr>
      </w:pPr>
      <w:r w:rsidRPr="00627CD0">
        <w:rPr>
          <w:lang w:val="en-GB"/>
        </w:rPr>
        <w:t xml:space="preserve">In order to progress with the safety assessment and in the light of the experience accrued with the food additives re-evaluation programme, often leading to recommendation for updating existing EU Specifications </w:t>
      </w:r>
      <w:r>
        <w:rPr>
          <w:lang w:val="en-GB"/>
        </w:rPr>
        <w:t xml:space="preserve">to ensure they are representative of the actual materials used as food additives, the following information is sought from </w:t>
      </w:r>
      <w:r w:rsidRPr="00DC7557">
        <w:t>interested business operators and other interested parties:</w:t>
      </w:r>
    </w:p>
    <w:p w14:paraId="20B05F6D" w14:textId="3D64A1A3" w:rsidR="00A21208" w:rsidRPr="00917A4B" w:rsidRDefault="00A21208" w:rsidP="00A21208">
      <w:pPr>
        <w:pStyle w:val="List1"/>
        <w:rPr>
          <w:lang w:val="en-GB"/>
        </w:rPr>
      </w:pPr>
      <w:r w:rsidRPr="00FC060B">
        <w:rPr>
          <w:lang w:val="en-GB"/>
        </w:rPr>
        <w:t xml:space="preserve">provide detailed information on </w:t>
      </w:r>
      <w:r w:rsidRPr="00034C9F">
        <w:rPr>
          <w:b/>
          <w:bCs/>
          <w:lang w:val="en-GB"/>
        </w:rPr>
        <w:t>any production method</w:t>
      </w:r>
      <w:r w:rsidRPr="00FC060B">
        <w:rPr>
          <w:lang w:val="en-GB"/>
        </w:rPr>
        <w:t xml:space="preserve"> used to manufacture </w:t>
      </w:r>
      <w:r>
        <w:rPr>
          <w:lang w:val="en-GB"/>
        </w:rPr>
        <w:t xml:space="preserve">the food additives </w:t>
      </w:r>
      <w:r w:rsidR="0054393A">
        <w:rPr>
          <w:lang w:val="en-GB"/>
        </w:rPr>
        <w:t>included in the present call</w:t>
      </w:r>
      <w:r w:rsidRPr="00FC060B">
        <w:rPr>
          <w:lang w:val="en-GB"/>
        </w:rPr>
        <w:t>;</w:t>
      </w:r>
    </w:p>
    <w:p w14:paraId="2949979D" w14:textId="32EA61B8" w:rsidR="00A21208" w:rsidRPr="00CC1A57" w:rsidRDefault="00A21208" w:rsidP="00A21208">
      <w:pPr>
        <w:pStyle w:val="List1"/>
      </w:pPr>
      <w:r w:rsidRPr="00CC1A57">
        <w:t>propose a short description of each production method used to manufacture the food additives, including the key steps involved, for possible inclusion in a future revision of the EU specifications</w:t>
      </w:r>
    </w:p>
    <w:p w14:paraId="62B47FB9" w14:textId="487717F2" w:rsidR="008C24A5" w:rsidRPr="00487508" w:rsidRDefault="009A7055" w:rsidP="00A21208">
      <w:pPr>
        <w:pStyle w:val="List1"/>
        <w:rPr>
          <w:lang w:val="en-GB"/>
        </w:rPr>
      </w:pPr>
      <w:bookmarkStart w:id="12" w:name="_Hlk133926777"/>
      <w:r w:rsidRPr="00487508">
        <w:rPr>
          <w:lang w:val="en-GB"/>
        </w:rPr>
        <w:t xml:space="preserve">Information on the </w:t>
      </w:r>
      <w:r w:rsidRPr="00034C9F">
        <w:rPr>
          <w:b/>
          <w:bCs/>
          <w:lang w:val="en-GB"/>
        </w:rPr>
        <w:t xml:space="preserve">form </w:t>
      </w:r>
      <w:r w:rsidR="00487508" w:rsidRPr="00034C9F">
        <w:rPr>
          <w:b/>
          <w:bCs/>
          <w:lang w:val="en-GB"/>
        </w:rPr>
        <w:t xml:space="preserve">in which </w:t>
      </w:r>
      <w:r w:rsidRPr="00034C9F">
        <w:rPr>
          <w:b/>
          <w:bCs/>
          <w:lang w:val="en-GB"/>
        </w:rPr>
        <w:t>the</w:t>
      </w:r>
      <w:r w:rsidR="00A85EEA" w:rsidRPr="00034C9F">
        <w:rPr>
          <w:b/>
          <w:bCs/>
          <w:lang w:val="en-GB"/>
        </w:rPr>
        <w:t xml:space="preserve"> food additive is </w:t>
      </w:r>
      <w:r w:rsidR="00351583" w:rsidRPr="00034C9F">
        <w:rPr>
          <w:b/>
          <w:bCs/>
          <w:lang w:val="en-GB"/>
        </w:rPr>
        <w:t>commercialised</w:t>
      </w:r>
      <w:r w:rsidR="00351583" w:rsidRPr="00487508">
        <w:rPr>
          <w:lang w:val="en-GB"/>
        </w:rPr>
        <w:t xml:space="preserve"> </w:t>
      </w:r>
    </w:p>
    <w:bookmarkEnd w:id="12"/>
    <w:p w14:paraId="276D0566" w14:textId="77777777" w:rsidR="00F83C17" w:rsidRDefault="00F83C17" w:rsidP="00A21208">
      <w:pPr>
        <w:rPr>
          <w:lang w:val="en-GB"/>
        </w:rPr>
      </w:pPr>
    </w:p>
    <w:p w14:paraId="400F176F" w14:textId="0BD28CB7" w:rsidR="00F06488" w:rsidRDefault="00A21208" w:rsidP="00A21208">
      <w:pPr>
        <w:rPr>
          <w:lang w:val="en-GB"/>
        </w:rPr>
      </w:pPr>
      <w:r>
        <w:rPr>
          <w:lang w:val="en-GB"/>
        </w:rPr>
        <w:t xml:space="preserve">Interested parties/business operators may wish to consult the 2012 EFSA ANS Panel </w:t>
      </w:r>
      <w:r w:rsidRPr="007328E6">
        <w:rPr>
          <w:i/>
          <w:iCs/>
          <w:lang w:val="en-GB"/>
        </w:rPr>
        <w:t>Guidance for submission f</w:t>
      </w:r>
      <w:r>
        <w:rPr>
          <w:i/>
          <w:iCs/>
          <w:lang w:val="en-GB"/>
        </w:rPr>
        <w:t>or food additive evaluation</w:t>
      </w:r>
      <w:r w:rsidRPr="007328E6">
        <w:rPr>
          <w:i/>
          <w:iCs/>
          <w:lang w:val="en-GB"/>
        </w:rPr>
        <w:t>s</w:t>
      </w:r>
      <w:r>
        <w:rPr>
          <w:rStyle w:val="FootnoteReference"/>
          <w:i/>
          <w:iCs/>
          <w:lang w:val="en-GB"/>
        </w:rPr>
        <w:footnoteReference w:id="10"/>
      </w:r>
      <w:r>
        <w:rPr>
          <w:lang w:val="en-GB"/>
        </w:rPr>
        <w:t xml:space="preserve"> for the preparation of the data submission.</w:t>
      </w:r>
    </w:p>
    <w:p w14:paraId="4A5E0F1B" w14:textId="5975D043" w:rsidR="00987636" w:rsidRPr="000B034F" w:rsidRDefault="00987636" w:rsidP="00987636">
      <w:pPr>
        <w:pStyle w:val="Heading3"/>
        <w:numPr>
          <w:ilvl w:val="1"/>
          <w:numId w:val="18"/>
        </w:numPr>
        <w:rPr>
          <w:lang w:val="en-GB"/>
        </w:rPr>
      </w:pPr>
      <w:bookmarkStart w:id="13" w:name="_Toc138697383"/>
      <w:r w:rsidRPr="000B034F">
        <w:rPr>
          <w:lang w:val="en-GB"/>
        </w:rPr>
        <w:t>Presence of toxicologically relevant impurities</w:t>
      </w:r>
      <w:r w:rsidR="00487508">
        <w:rPr>
          <w:lang w:val="en-GB"/>
        </w:rPr>
        <w:t xml:space="preserve"> AN</w:t>
      </w:r>
      <w:r w:rsidRPr="000B034F">
        <w:rPr>
          <w:lang w:val="en-GB"/>
        </w:rPr>
        <w:t>d related specifications</w:t>
      </w:r>
      <w:bookmarkEnd w:id="13"/>
    </w:p>
    <w:p w14:paraId="15765BF3" w14:textId="04B5DDB8" w:rsidR="00F83C17" w:rsidRDefault="00987636" w:rsidP="00987636">
      <w:pPr>
        <w:rPr>
          <w:lang w:val="en-GB"/>
        </w:rPr>
      </w:pPr>
      <w:r w:rsidRPr="00627CD0">
        <w:rPr>
          <w:lang w:val="en-GB"/>
        </w:rPr>
        <w:lastRenderedPageBreak/>
        <w:t xml:space="preserve">Existing EU Specifications for </w:t>
      </w:r>
      <w:r w:rsidR="00DF1E3D">
        <w:rPr>
          <w:lang w:val="en-GB"/>
        </w:rPr>
        <w:t>the food additives included in the present call</w:t>
      </w:r>
      <w:r w:rsidRPr="00627CD0">
        <w:rPr>
          <w:lang w:val="en-GB"/>
        </w:rPr>
        <w:t xml:space="preserve"> establish limits for the following purity parameters</w:t>
      </w:r>
      <w:r w:rsidR="00EE4413">
        <w:rPr>
          <w:lang w:val="en-GB"/>
        </w:rPr>
        <w:t>:</w:t>
      </w:r>
    </w:p>
    <w:p w14:paraId="7186AC3D" w14:textId="07D1C522" w:rsidR="00216089" w:rsidRPr="0063263E" w:rsidRDefault="0063263E" w:rsidP="0063263E">
      <w:pPr>
        <w:pStyle w:val="Subtitle"/>
        <w:spacing w:after="0"/>
        <w:rPr>
          <w:b/>
          <w:bCs/>
        </w:rPr>
      </w:pPr>
      <w:r w:rsidRPr="0063263E">
        <w:rPr>
          <w:b/>
          <w:bCs/>
        </w:rPr>
        <w:t>Carbon dioxide (E 290)</w:t>
      </w:r>
    </w:p>
    <w:tbl>
      <w:tblPr>
        <w:tblStyle w:val="PlainTable3"/>
        <w:tblW w:w="5000" w:type="pct"/>
        <w:tblLook w:val="04A0" w:firstRow="1" w:lastRow="0" w:firstColumn="1" w:lastColumn="0" w:noHBand="0" w:noVBand="1"/>
      </w:tblPr>
      <w:tblGrid>
        <w:gridCol w:w="3261"/>
        <w:gridCol w:w="6376"/>
      </w:tblGrid>
      <w:tr w:rsidR="00216089" w:rsidRPr="00265980" w14:paraId="4D94CAD3" w14:textId="77777777" w:rsidTr="0021608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92" w:type="pct"/>
            <w:shd w:val="clear" w:color="auto" w:fill="455E6F" w:themeFill="text2"/>
            <w:vAlign w:val="center"/>
          </w:tcPr>
          <w:p w14:paraId="0CAA2C82" w14:textId="77777777" w:rsidR="00216089" w:rsidRPr="00265980" w:rsidRDefault="00216089" w:rsidP="008C01E0">
            <w:pPr>
              <w:jc w:val="center"/>
              <w:rPr>
                <w:color w:val="FFFFFF" w:themeColor="background1"/>
                <w:sz w:val="18"/>
                <w:szCs w:val="18"/>
                <w:lang w:val="en-GB"/>
              </w:rPr>
            </w:pPr>
          </w:p>
        </w:tc>
        <w:tc>
          <w:tcPr>
            <w:tcW w:w="3308" w:type="pct"/>
            <w:shd w:val="clear" w:color="auto" w:fill="455E6F" w:themeFill="text2"/>
            <w:vAlign w:val="center"/>
          </w:tcPr>
          <w:p w14:paraId="777A2827" w14:textId="77777777" w:rsidR="00216089" w:rsidRPr="00265980" w:rsidRDefault="00216089" w:rsidP="008C01E0">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en-GB"/>
              </w:rPr>
            </w:pPr>
            <w:r w:rsidRPr="00265980">
              <w:rPr>
                <w:color w:val="FFFFFF" w:themeColor="background1"/>
                <w:sz w:val="18"/>
                <w:szCs w:val="18"/>
                <w:lang w:val="en-GB"/>
              </w:rPr>
              <w:t>E 290</w:t>
            </w:r>
          </w:p>
        </w:tc>
      </w:tr>
      <w:tr w:rsidR="00216089" w:rsidRPr="00265980" w14:paraId="23C02FAD" w14:textId="77777777" w:rsidTr="00216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pct"/>
            <w:shd w:val="clear" w:color="auto" w:fill="D6DFE5" w:themeFill="text2" w:themeFillTint="33"/>
            <w:vAlign w:val="center"/>
          </w:tcPr>
          <w:p w14:paraId="6035EE92" w14:textId="77777777" w:rsidR="00216089" w:rsidRPr="00265980" w:rsidRDefault="00216089" w:rsidP="008C01E0">
            <w:pPr>
              <w:jc w:val="center"/>
              <w:rPr>
                <w:sz w:val="18"/>
                <w:szCs w:val="18"/>
                <w:lang w:val="en-GB"/>
              </w:rPr>
            </w:pPr>
            <w:r w:rsidRPr="00265980">
              <w:rPr>
                <w:sz w:val="18"/>
                <w:szCs w:val="18"/>
                <w:lang w:val="en-GB"/>
              </w:rPr>
              <w:t>ASSAY</w:t>
            </w:r>
          </w:p>
        </w:tc>
        <w:tc>
          <w:tcPr>
            <w:tcW w:w="3308" w:type="pct"/>
            <w:vAlign w:val="center"/>
          </w:tcPr>
          <w:p w14:paraId="100E4E41" w14:textId="77777777" w:rsidR="00216089" w:rsidRPr="00265980" w:rsidRDefault="00216089" w:rsidP="008C01E0">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265980">
              <w:rPr>
                <w:sz w:val="18"/>
                <w:szCs w:val="18"/>
                <w:lang w:val="en-GB"/>
              </w:rPr>
              <w:t>Content not less than 99 % v/v on the gaseous basis</w:t>
            </w:r>
          </w:p>
        </w:tc>
      </w:tr>
      <w:tr w:rsidR="00216089" w:rsidRPr="00265980" w14:paraId="360DE4FA" w14:textId="77777777" w:rsidTr="00216089">
        <w:tc>
          <w:tcPr>
            <w:cnfStyle w:val="001000000000" w:firstRow="0" w:lastRow="0" w:firstColumn="1" w:lastColumn="0" w:oddVBand="0" w:evenVBand="0" w:oddHBand="0" w:evenHBand="0" w:firstRowFirstColumn="0" w:firstRowLastColumn="0" w:lastRowFirstColumn="0" w:lastRowLastColumn="0"/>
            <w:tcW w:w="1692" w:type="pct"/>
            <w:shd w:val="clear" w:color="auto" w:fill="D6DFE5" w:themeFill="text2" w:themeFillTint="33"/>
            <w:vAlign w:val="center"/>
          </w:tcPr>
          <w:p w14:paraId="1EF1C77B" w14:textId="77777777" w:rsidR="00216089" w:rsidRPr="00265980" w:rsidRDefault="00216089" w:rsidP="008C01E0">
            <w:pPr>
              <w:jc w:val="center"/>
              <w:rPr>
                <w:sz w:val="18"/>
                <w:szCs w:val="18"/>
                <w:lang w:val="en-GB"/>
              </w:rPr>
            </w:pPr>
            <w:r w:rsidRPr="00265980">
              <w:rPr>
                <w:sz w:val="18"/>
                <w:szCs w:val="18"/>
                <w:lang w:val="en-GB"/>
              </w:rPr>
              <w:t>Acidity</w:t>
            </w:r>
          </w:p>
        </w:tc>
        <w:tc>
          <w:tcPr>
            <w:tcW w:w="3308" w:type="pct"/>
            <w:vAlign w:val="center"/>
          </w:tcPr>
          <w:p w14:paraId="3C7E8609" w14:textId="77777777" w:rsidR="00216089" w:rsidRPr="00265980" w:rsidRDefault="00216089" w:rsidP="008C01E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265980">
              <w:rPr>
                <w:sz w:val="18"/>
                <w:szCs w:val="18"/>
                <w:lang w:val="en-GB"/>
              </w:rPr>
              <w:t>915 ml of gas bubbled through 50 ml of freshly boiled water must not render the latter more acid to methylorange than is 50 ml freshly boiled water to which has been added 1 ml of hydrochloric acid (0,01 N)</w:t>
            </w:r>
          </w:p>
        </w:tc>
      </w:tr>
      <w:tr w:rsidR="00216089" w:rsidRPr="00265980" w14:paraId="2CFC16D9" w14:textId="77777777" w:rsidTr="00216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pct"/>
            <w:shd w:val="clear" w:color="auto" w:fill="D6DFE5" w:themeFill="text2" w:themeFillTint="33"/>
            <w:vAlign w:val="center"/>
          </w:tcPr>
          <w:p w14:paraId="4E161466" w14:textId="77777777" w:rsidR="00216089" w:rsidRPr="00265980" w:rsidRDefault="00216089" w:rsidP="008C01E0">
            <w:pPr>
              <w:jc w:val="center"/>
              <w:rPr>
                <w:sz w:val="18"/>
                <w:szCs w:val="18"/>
                <w:lang w:val="en-GB"/>
              </w:rPr>
            </w:pPr>
            <w:r w:rsidRPr="00265980">
              <w:rPr>
                <w:sz w:val="18"/>
                <w:szCs w:val="18"/>
                <w:lang w:val="en-GB"/>
              </w:rPr>
              <w:t>Reducing substances, hydrogen phosphide and sulphide</w:t>
            </w:r>
          </w:p>
        </w:tc>
        <w:tc>
          <w:tcPr>
            <w:tcW w:w="3308" w:type="pct"/>
            <w:vAlign w:val="center"/>
          </w:tcPr>
          <w:p w14:paraId="40197521" w14:textId="77777777" w:rsidR="00216089" w:rsidRPr="00265980" w:rsidRDefault="00216089" w:rsidP="008C01E0">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265980">
              <w:rPr>
                <w:sz w:val="18"/>
                <w:szCs w:val="18"/>
                <w:lang w:val="en-GB"/>
              </w:rPr>
              <w:t>915 ml of gas bubbled through 25 ml of ammoniacal silver nitrate reagent to which has been added 3 ml of ammonia must not cause clouding or blackening of this solution</w:t>
            </w:r>
          </w:p>
        </w:tc>
      </w:tr>
      <w:tr w:rsidR="00216089" w:rsidRPr="00265980" w14:paraId="3408F6B1" w14:textId="77777777" w:rsidTr="00216089">
        <w:tc>
          <w:tcPr>
            <w:cnfStyle w:val="001000000000" w:firstRow="0" w:lastRow="0" w:firstColumn="1" w:lastColumn="0" w:oddVBand="0" w:evenVBand="0" w:oddHBand="0" w:evenHBand="0" w:firstRowFirstColumn="0" w:firstRowLastColumn="0" w:lastRowFirstColumn="0" w:lastRowLastColumn="0"/>
            <w:tcW w:w="1692" w:type="pct"/>
            <w:shd w:val="clear" w:color="auto" w:fill="D6DFE5" w:themeFill="text2" w:themeFillTint="33"/>
          </w:tcPr>
          <w:p w14:paraId="5E054DE9" w14:textId="77777777" w:rsidR="00216089" w:rsidRPr="00265980" w:rsidRDefault="00216089" w:rsidP="008C01E0">
            <w:pPr>
              <w:jc w:val="center"/>
              <w:rPr>
                <w:sz w:val="18"/>
                <w:szCs w:val="18"/>
                <w:lang w:val="en-GB"/>
              </w:rPr>
            </w:pPr>
            <w:r w:rsidRPr="00265980">
              <w:rPr>
                <w:sz w:val="18"/>
                <w:szCs w:val="18"/>
                <w:lang w:val="en-GB"/>
              </w:rPr>
              <w:t>Carbon monoxide</w:t>
            </w:r>
          </w:p>
        </w:tc>
        <w:tc>
          <w:tcPr>
            <w:tcW w:w="3308" w:type="pct"/>
          </w:tcPr>
          <w:p w14:paraId="0C8ABDA3" w14:textId="77777777" w:rsidR="00216089" w:rsidRPr="00265980" w:rsidRDefault="00216089" w:rsidP="008C01E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265980">
              <w:rPr>
                <w:sz w:val="18"/>
                <w:szCs w:val="18"/>
                <w:lang w:val="en-GB"/>
              </w:rPr>
              <w:t>Not more than 10 μl/l</w:t>
            </w:r>
          </w:p>
        </w:tc>
      </w:tr>
      <w:tr w:rsidR="00216089" w:rsidRPr="00265980" w14:paraId="331ED92D" w14:textId="77777777" w:rsidTr="00216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pct"/>
            <w:shd w:val="clear" w:color="auto" w:fill="D6DFE5" w:themeFill="text2" w:themeFillTint="33"/>
            <w:vAlign w:val="center"/>
          </w:tcPr>
          <w:p w14:paraId="56ECA989" w14:textId="77777777" w:rsidR="00216089" w:rsidRPr="00265980" w:rsidRDefault="00216089" w:rsidP="008C01E0">
            <w:pPr>
              <w:jc w:val="center"/>
              <w:rPr>
                <w:sz w:val="18"/>
                <w:szCs w:val="18"/>
                <w:lang w:val="en-GB"/>
              </w:rPr>
            </w:pPr>
            <w:r w:rsidRPr="00265980">
              <w:rPr>
                <w:sz w:val="18"/>
                <w:szCs w:val="18"/>
                <w:lang w:val="en-GB"/>
              </w:rPr>
              <w:t>Oil content</w:t>
            </w:r>
          </w:p>
        </w:tc>
        <w:tc>
          <w:tcPr>
            <w:tcW w:w="3308" w:type="pct"/>
            <w:vAlign w:val="center"/>
          </w:tcPr>
          <w:p w14:paraId="5030C050" w14:textId="77777777" w:rsidR="00216089" w:rsidRPr="00265980" w:rsidRDefault="00216089" w:rsidP="008C01E0">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265980">
              <w:rPr>
                <w:sz w:val="18"/>
                <w:szCs w:val="18"/>
                <w:lang w:val="en-GB"/>
              </w:rPr>
              <w:t>Not more than 5 mg/kg</w:t>
            </w:r>
          </w:p>
        </w:tc>
      </w:tr>
    </w:tbl>
    <w:p w14:paraId="5E23F048" w14:textId="77777777" w:rsidR="00216089" w:rsidRDefault="00216089" w:rsidP="00987636">
      <w:pPr>
        <w:rPr>
          <w:lang w:val="en-GB"/>
        </w:rPr>
      </w:pPr>
    </w:p>
    <w:p w14:paraId="1EA074B6" w14:textId="072948EE" w:rsidR="00216089" w:rsidRPr="0063263E" w:rsidRDefault="0063263E" w:rsidP="0063263E">
      <w:pPr>
        <w:pStyle w:val="Subtitle"/>
        <w:spacing w:after="0"/>
        <w:rPr>
          <w:b/>
          <w:bCs/>
        </w:rPr>
      </w:pPr>
      <w:r w:rsidRPr="0063263E">
        <w:rPr>
          <w:b/>
          <w:bCs/>
        </w:rPr>
        <w:t>Argon (E 938), Helium (E 939), Nitrogen (E 941), Nitrous oxide (E 942)</w:t>
      </w:r>
    </w:p>
    <w:tbl>
      <w:tblPr>
        <w:tblStyle w:val="PlainTable3"/>
        <w:tblW w:w="5000" w:type="pct"/>
        <w:tblLook w:val="04A0" w:firstRow="1" w:lastRow="0" w:firstColumn="1" w:lastColumn="0" w:noHBand="0" w:noVBand="1"/>
      </w:tblPr>
      <w:tblGrid>
        <w:gridCol w:w="2888"/>
        <w:gridCol w:w="1688"/>
        <w:gridCol w:w="1690"/>
        <w:gridCol w:w="1690"/>
        <w:gridCol w:w="1681"/>
      </w:tblGrid>
      <w:tr w:rsidR="00216089" w:rsidRPr="00265980" w14:paraId="2C5E16A7" w14:textId="2F152069" w:rsidTr="68C7B28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98" w:type="pct"/>
            <w:shd w:val="clear" w:color="auto" w:fill="455E6F" w:themeFill="text2"/>
            <w:vAlign w:val="center"/>
          </w:tcPr>
          <w:p w14:paraId="78B22448" w14:textId="77777777" w:rsidR="00216089" w:rsidRPr="00265980" w:rsidRDefault="00216089" w:rsidP="008C01E0">
            <w:pPr>
              <w:jc w:val="center"/>
              <w:rPr>
                <w:color w:val="FFFFFF" w:themeColor="background1"/>
                <w:sz w:val="18"/>
                <w:szCs w:val="18"/>
                <w:lang w:val="it-IT"/>
              </w:rPr>
            </w:pPr>
          </w:p>
        </w:tc>
        <w:tc>
          <w:tcPr>
            <w:tcW w:w="876" w:type="pct"/>
            <w:shd w:val="clear" w:color="auto" w:fill="455E6F" w:themeFill="text2"/>
            <w:vAlign w:val="center"/>
          </w:tcPr>
          <w:p w14:paraId="20AE6FD7" w14:textId="198171F1" w:rsidR="00216089" w:rsidRPr="00265980" w:rsidRDefault="00216089" w:rsidP="008C01E0">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en-GB"/>
              </w:rPr>
            </w:pPr>
            <w:r w:rsidRPr="00265980">
              <w:rPr>
                <w:color w:val="FFFFFF" w:themeColor="background1"/>
                <w:sz w:val="18"/>
                <w:szCs w:val="18"/>
                <w:lang w:val="en-GB"/>
              </w:rPr>
              <w:t>E 938</w:t>
            </w:r>
          </w:p>
        </w:tc>
        <w:tc>
          <w:tcPr>
            <w:tcW w:w="877" w:type="pct"/>
            <w:shd w:val="clear" w:color="auto" w:fill="455E6F" w:themeFill="text2"/>
            <w:vAlign w:val="center"/>
          </w:tcPr>
          <w:p w14:paraId="5F055C53" w14:textId="29F8E7ED" w:rsidR="00216089" w:rsidRPr="00265980" w:rsidRDefault="00216089" w:rsidP="008C01E0">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en-GB"/>
              </w:rPr>
            </w:pPr>
            <w:r w:rsidRPr="00265980">
              <w:rPr>
                <w:color w:val="FFFFFF" w:themeColor="background1"/>
                <w:sz w:val="18"/>
                <w:szCs w:val="18"/>
                <w:lang w:val="en-GB"/>
              </w:rPr>
              <w:t>E 939</w:t>
            </w:r>
          </w:p>
        </w:tc>
        <w:tc>
          <w:tcPr>
            <w:tcW w:w="877" w:type="pct"/>
            <w:shd w:val="clear" w:color="auto" w:fill="455E6F" w:themeFill="text2"/>
            <w:vAlign w:val="center"/>
          </w:tcPr>
          <w:p w14:paraId="6BB3D875" w14:textId="77F0463D" w:rsidR="00216089" w:rsidRPr="00265980" w:rsidRDefault="00216089" w:rsidP="008C01E0">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en-GB"/>
              </w:rPr>
            </w:pPr>
            <w:r w:rsidRPr="00265980">
              <w:rPr>
                <w:color w:val="FFFFFF" w:themeColor="background1"/>
                <w:sz w:val="18"/>
                <w:szCs w:val="18"/>
                <w:lang w:val="en-GB"/>
              </w:rPr>
              <w:t>E 941</w:t>
            </w:r>
          </w:p>
        </w:tc>
        <w:tc>
          <w:tcPr>
            <w:tcW w:w="872" w:type="pct"/>
            <w:shd w:val="clear" w:color="auto" w:fill="455E6F" w:themeFill="text2"/>
            <w:vAlign w:val="center"/>
          </w:tcPr>
          <w:p w14:paraId="6D83E774" w14:textId="7A75D507" w:rsidR="00216089" w:rsidRPr="00265980" w:rsidRDefault="00216089" w:rsidP="008C01E0">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en-GB"/>
              </w:rPr>
            </w:pPr>
            <w:r w:rsidRPr="00265980">
              <w:rPr>
                <w:color w:val="FFFFFF" w:themeColor="background1"/>
                <w:sz w:val="18"/>
                <w:szCs w:val="18"/>
                <w:lang w:val="en-GB"/>
              </w:rPr>
              <w:t>E 942</w:t>
            </w:r>
          </w:p>
        </w:tc>
      </w:tr>
      <w:tr w:rsidR="00216089" w:rsidRPr="00265980" w14:paraId="2995AD0C" w14:textId="77777777" w:rsidTr="68C7B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pct"/>
            <w:shd w:val="clear" w:color="auto" w:fill="D6DFE5" w:themeFill="text2" w:themeFillTint="33"/>
            <w:vAlign w:val="center"/>
          </w:tcPr>
          <w:p w14:paraId="210544F6" w14:textId="401BEA5B" w:rsidR="00216089" w:rsidRPr="00265980" w:rsidRDefault="00216089" w:rsidP="00C31255">
            <w:pPr>
              <w:jc w:val="center"/>
              <w:rPr>
                <w:sz w:val="18"/>
                <w:szCs w:val="18"/>
                <w:lang w:val="en-GB"/>
              </w:rPr>
            </w:pPr>
            <w:r w:rsidRPr="00265980">
              <w:rPr>
                <w:sz w:val="18"/>
                <w:szCs w:val="18"/>
                <w:lang w:val="en-GB"/>
              </w:rPr>
              <w:t>ASSAY</w:t>
            </w:r>
          </w:p>
        </w:tc>
        <w:tc>
          <w:tcPr>
            <w:tcW w:w="3502" w:type="pct"/>
            <w:gridSpan w:val="4"/>
            <w:vAlign w:val="center"/>
          </w:tcPr>
          <w:p w14:paraId="252578BD" w14:textId="29A4DF8B" w:rsidR="00216089" w:rsidRPr="00265980" w:rsidRDefault="00216089" w:rsidP="00C31255">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265980">
              <w:rPr>
                <w:sz w:val="18"/>
                <w:szCs w:val="18"/>
                <w:lang w:val="en-GB"/>
              </w:rPr>
              <w:t>Not less than 99 %</w:t>
            </w:r>
          </w:p>
        </w:tc>
      </w:tr>
      <w:tr w:rsidR="00216089" w:rsidRPr="00265980" w14:paraId="210FCB87" w14:textId="77777777" w:rsidTr="68C7B289">
        <w:tc>
          <w:tcPr>
            <w:cnfStyle w:val="001000000000" w:firstRow="0" w:lastRow="0" w:firstColumn="1" w:lastColumn="0" w:oddVBand="0" w:evenVBand="0" w:oddHBand="0" w:evenHBand="0" w:firstRowFirstColumn="0" w:firstRowLastColumn="0" w:lastRowFirstColumn="0" w:lastRowLastColumn="0"/>
            <w:tcW w:w="1498" w:type="pct"/>
            <w:shd w:val="clear" w:color="auto" w:fill="D6DFE5" w:themeFill="text2" w:themeFillTint="33"/>
          </w:tcPr>
          <w:p w14:paraId="792CFEFD" w14:textId="2E2DBDC0" w:rsidR="00216089" w:rsidRPr="00265980" w:rsidRDefault="00216089" w:rsidP="00C31255">
            <w:pPr>
              <w:jc w:val="center"/>
              <w:rPr>
                <w:sz w:val="18"/>
                <w:szCs w:val="18"/>
                <w:lang w:val="en-GB"/>
              </w:rPr>
            </w:pPr>
            <w:r w:rsidRPr="00265980">
              <w:rPr>
                <w:sz w:val="18"/>
                <w:szCs w:val="18"/>
                <w:lang w:val="en-GB"/>
              </w:rPr>
              <w:t>Carbon monoxide</w:t>
            </w:r>
          </w:p>
        </w:tc>
        <w:tc>
          <w:tcPr>
            <w:tcW w:w="876" w:type="pct"/>
            <w:vAlign w:val="center"/>
          </w:tcPr>
          <w:p w14:paraId="6871F266" w14:textId="51F4DB03" w:rsidR="00216089" w:rsidRPr="00265980" w:rsidRDefault="00216089" w:rsidP="00C31255">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265980">
              <w:rPr>
                <w:sz w:val="18"/>
                <w:szCs w:val="18"/>
                <w:lang w:val="en-GB"/>
              </w:rPr>
              <w:t>-</w:t>
            </w:r>
          </w:p>
        </w:tc>
        <w:tc>
          <w:tcPr>
            <w:tcW w:w="877" w:type="pct"/>
            <w:vAlign w:val="center"/>
          </w:tcPr>
          <w:p w14:paraId="766D3248" w14:textId="3982DAA8" w:rsidR="00216089" w:rsidRPr="00265980" w:rsidRDefault="00216089" w:rsidP="00C31255">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265980">
              <w:rPr>
                <w:sz w:val="18"/>
                <w:szCs w:val="18"/>
                <w:lang w:val="en-GB"/>
              </w:rPr>
              <w:t>-</w:t>
            </w:r>
          </w:p>
        </w:tc>
        <w:tc>
          <w:tcPr>
            <w:tcW w:w="877" w:type="pct"/>
            <w:vAlign w:val="center"/>
          </w:tcPr>
          <w:p w14:paraId="562EDE54" w14:textId="3B43BF8C" w:rsidR="00216089" w:rsidRPr="00265980" w:rsidRDefault="00216089" w:rsidP="00C31255">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265980">
              <w:rPr>
                <w:sz w:val="18"/>
                <w:szCs w:val="18"/>
                <w:lang w:val="en-GB"/>
              </w:rPr>
              <w:t>Not more than 10 μl/l</w:t>
            </w:r>
          </w:p>
        </w:tc>
        <w:tc>
          <w:tcPr>
            <w:tcW w:w="872" w:type="pct"/>
            <w:vAlign w:val="center"/>
          </w:tcPr>
          <w:p w14:paraId="5F142530" w14:textId="1C609826" w:rsidR="00216089" w:rsidRPr="00265980" w:rsidRDefault="00216089" w:rsidP="00C31255">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265980">
              <w:rPr>
                <w:sz w:val="18"/>
                <w:szCs w:val="18"/>
                <w:lang w:val="en-GB"/>
              </w:rPr>
              <w:t>Not more than 30 μl/l</w:t>
            </w:r>
          </w:p>
        </w:tc>
      </w:tr>
      <w:tr w:rsidR="00216089" w:rsidRPr="00265980" w14:paraId="3797450E" w14:textId="77777777" w:rsidTr="68C7B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pct"/>
            <w:shd w:val="clear" w:color="auto" w:fill="D6DFE5" w:themeFill="text2" w:themeFillTint="33"/>
            <w:vAlign w:val="center"/>
          </w:tcPr>
          <w:p w14:paraId="1641BDE0" w14:textId="54772649" w:rsidR="00216089" w:rsidRPr="00265980" w:rsidRDefault="00216089" w:rsidP="00C31255">
            <w:pPr>
              <w:jc w:val="center"/>
              <w:rPr>
                <w:sz w:val="18"/>
                <w:szCs w:val="18"/>
                <w:lang w:val="en-GB"/>
              </w:rPr>
            </w:pPr>
            <w:r w:rsidRPr="00265980">
              <w:rPr>
                <w:sz w:val="18"/>
                <w:szCs w:val="18"/>
                <w:lang w:val="en-GB"/>
              </w:rPr>
              <w:t>Water content</w:t>
            </w:r>
          </w:p>
        </w:tc>
        <w:tc>
          <w:tcPr>
            <w:tcW w:w="3502" w:type="pct"/>
            <w:gridSpan w:val="4"/>
            <w:vAlign w:val="center"/>
          </w:tcPr>
          <w:p w14:paraId="7E30F797" w14:textId="23630932" w:rsidR="00216089" w:rsidRPr="00265980" w:rsidRDefault="00216089" w:rsidP="00C31255">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265980">
              <w:rPr>
                <w:sz w:val="18"/>
                <w:szCs w:val="18"/>
                <w:lang w:val="en-GB"/>
              </w:rPr>
              <w:t>Not more than 0,05 %</w:t>
            </w:r>
          </w:p>
        </w:tc>
      </w:tr>
      <w:tr w:rsidR="00216089" w:rsidRPr="00265980" w14:paraId="614DA1A4" w14:textId="77777777" w:rsidTr="68C7B289">
        <w:tc>
          <w:tcPr>
            <w:cnfStyle w:val="001000000000" w:firstRow="0" w:lastRow="0" w:firstColumn="1" w:lastColumn="0" w:oddVBand="0" w:evenVBand="0" w:oddHBand="0" w:evenHBand="0" w:firstRowFirstColumn="0" w:firstRowLastColumn="0" w:lastRowFirstColumn="0" w:lastRowLastColumn="0"/>
            <w:tcW w:w="1498" w:type="pct"/>
            <w:shd w:val="clear" w:color="auto" w:fill="D6DFE5" w:themeFill="text2" w:themeFillTint="33"/>
            <w:vAlign w:val="center"/>
          </w:tcPr>
          <w:p w14:paraId="0CC34C73" w14:textId="13B870E5" w:rsidR="00216089" w:rsidRPr="00265980" w:rsidRDefault="00216089" w:rsidP="00C31255">
            <w:pPr>
              <w:jc w:val="center"/>
              <w:rPr>
                <w:sz w:val="18"/>
                <w:szCs w:val="18"/>
                <w:lang w:val="en-GB"/>
              </w:rPr>
            </w:pPr>
            <w:r w:rsidRPr="00265980">
              <w:rPr>
                <w:sz w:val="18"/>
                <w:szCs w:val="18"/>
                <w:lang w:val="en-GB"/>
              </w:rPr>
              <w:t>Methane and other hydrocarbons</w:t>
            </w:r>
          </w:p>
        </w:tc>
        <w:tc>
          <w:tcPr>
            <w:tcW w:w="2629" w:type="pct"/>
            <w:gridSpan w:val="3"/>
            <w:vAlign w:val="center"/>
          </w:tcPr>
          <w:p w14:paraId="3837B70B" w14:textId="425D203A" w:rsidR="00216089" w:rsidRPr="00265980" w:rsidRDefault="00216089" w:rsidP="00C31255">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265980">
              <w:rPr>
                <w:sz w:val="18"/>
                <w:szCs w:val="18"/>
                <w:lang w:val="en-GB"/>
              </w:rPr>
              <w:t>Not more than 100 μl/l (calculated as methane)</w:t>
            </w:r>
          </w:p>
        </w:tc>
        <w:tc>
          <w:tcPr>
            <w:tcW w:w="872" w:type="pct"/>
            <w:vAlign w:val="center"/>
          </w:tcPr>
          <w:p w14:paraId="4C75E136" w14:textId="09AA236C" w:rsidR="00216089" w:rsidRPr="00265980" w:rsidRDefault="00216089" w:rsidP="00C31255">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265980">
              <w:rPr>
                <w:sz w:val="18"/>
                <w:szCs w:val="18"/>
                <w:lang w:val="en-GB"/>
              </w:rPr>
              <w:t>-</w:t>
            </w:r>
          </w:p>
        </w:tc>
      </w:tr>
      <w:tr w:rsidR="00216089" w:rsidRPr="00265980" w14:paraId="5C379846" w14:textId="77777777" w:rsidTr="68C7B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pct"/>
            <w:shd w:val="clear" w:color="auto" w:fill="D6DFE5" w:themeFill="text2" w:themeFillTint="33"/>
            <w:vAlign w:val="center"/>
          </w:tcPr>
          <w:p w14:paraId="52D4A824" w14:textId="6DD89DCF" w:rsidR="00216089" w:rsidRPr="00F83C17" w:rsidRDefault="00216089" w:rsidP="00C31255">
            <w:pPr>
              <w:jc w:val="center"/>
              <w:rPr>
                <w:b w:val="0"/>
                <w:bCs w:val="0"/>
                <w:caps w:val="0"/>
                <w:sz w:val="18"/>
                <w:szCs w:val="18"/>
                <w:lang w:val="en-GB"/>
              </w:rPr>
            </w:pPr>
            <w:r w:rsidRPr="00F83C17">
              <w:rPr>
                <w:sz w:val="18"/>
                <w:szCs w:val="18"/>
                <w:lang w:val="en-GB"/>
              </w:rPr>
              <w:t>Nitrogen dioxide and nitrogen oxide</w:t>
            </w:r>
          </w:p>
        </w:tc>
        <w:tc>
          <w:tcPr>
            <w:tcW w:w="876" w:type="pct"/>
            <w:vAlign w:val="center"/>
          </w:tcPr>
          <w:p w14:paraId="207EC6DA" w14:textId="02C7C1E9" w:rsidR="00216089" w:rsidRPr="00265980" w:rsidRDefault="00216089" w:rsidP="00C31255">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265980">
              <w:rPr>
                <w:sz w:val="18"/>
                <w:szCs w:val="18"/>
                <w:lang w:val="en-GB"/>
              </w:rPr>
              <w:t>-</w:t>
            </w:r>
          </w:p>
        </w:tc>
        <w:tc>
          <w:tcPr>
            <w:tcW w:w="877" w:type="pct"/>
            <w:vAlign w:val="center"/>
          </w:tcPr>
          <w:p w14:paraId="3A9F52BE" w14:textId="4466BE44" w:rsidR="00216089" w:rsidRPr="00265980" w:rsidRDefault="00216089" w:rsidP="00C31255">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265980">
              <w:rPr>
                <w:sz w:val="18"/>
                <w:szCs w:val="18"/>
                <w:lang w:val="en-GB"/>
              </w:rPr>
              <w:t>-</w:t>
            </w:r>
          </w:p>
        </w:tc>
        <w:tc>
          <w:tcPr>
            <w:tcW w:w="1749" w:type="pct"/>
            <w:gridSpan w:val="2"/>
            <w:vAlign w:val="center"/>
          </w:tcPr>
          <w:p w14:paraId="3747E561" w14:textId="54610877" w:rsidR="00216089" w:rsidRPr="00265980" w:rsidRDefault="00216089" w:rsidP="00C31255">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265980">
              <w:rPr>
                <w:sz w:val="18"/>
                <w:szCs w:val="18"/>
                <w:lang w:val="en-GB"/>
              </w:rPr>
              <w:t>Not more than 10 μl/l</w:t>
            </w:r>
          </w:p>
        </w:tc>
      </w:tr>
      <w:tr w:rsidR="00216089" w:rsidRPr="00265980" w14:paraId="228DC343" w14:textId="77777777" w:rsidTr="68C7B289">
        <w:tc>
          <w:tcPr>
            <w:cnfStyle w:val="001000000000" w:firstRow="0" w:lastRow="0" w:firstColumn="1" w:lastColumn="0" w:oddVBand="0" w:evenVBand="0" w:oddHBand="0" w:evenHBand="0" w:firstRowFirstColumn="0" w:firstRowLastColumn="0" w:lastRowFirstColumn="0" w:lastRowLastColumn="0"/>
            <w:tcW w:w="1498" w:type="pct"/>
            <w:shd w:val="clear" w:color="auto" w:fill="D6DFE5" w:themeFill="text2" w:themeFillTint="33"/>
            <w:vAlign w:val="center"/>
          </w:tcPr>
          <w:p w14:paraId="618C9080" w14:textId="73CC93CD" w:rsidR="00216089" w:rsidRPr="00265980" w:rsidRDefault="7571A083" w:rsidP="00C31255">
            <w:pPr>
              <w:jc w:val="center"/>
              <w:rPr>
                <w:sz w:val="18"/>
                <w:szCs w:val="18"/>
                <w:lang w:val="en-GB"/>
              </w:rPr>
            </w:pPr>
            <w:r w:rsidRPr="00265980">
              <w:rPr>
                <w:sz w:val="18"/>
                <w:szCs w:val="18"/>
                <w:lang w:val="en-GB"/>
              </w:rPr>
              <w:t>Oxygen</w:t>
            </w:r>
          </w:p>
        </w:tc>
        <w:tc>
          <w:tcPr>
            <w:tcW w:w="876" w:type="pct"/>
            <w:vAlign w:val="center"/>
          </w:tcPr>
          <w:p w14:paraId="09AD18D3" w14:textId="00401B50" w:rsidR="00216089" w:rsidRPr="00265980" w:rsidRDefault="00216089" w:rsidP="00C31255">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265980">
              <w:rPr>
                <w:sz w:val="18"/>
                <w:szCs w:val="18"/>
                <w:lang w:val="en-GB"/>
              </w:rPr>
              <w:t>-</w:t>
            </w:r>
          </w:p>
        </w:tc>
        <w:tc>
          <w:tcPr>
            <w:tcW w:w="877" w:type="pct"/>
            <w:vAlign w:val="center"/>
          </w:tcPr>
          <w:p w14:paraId="509E1AC3" w14:textId="36647BDE" w:rsidR="00216089" w:rsidRPr="00265980" w:rsidRDefault="00216089" w:rsidP="00C31255">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265980">
              <w:rPr>
                <w:sz w:val="18"/>
                <w:szCs w:val="18"/>
                <w:lang w:val="en-GB"/>
              </w:rPr>
              <w:t>-</w:t>
            </w:r>
          </w:p>
        </w:tc>
        <w:tc>
          <w:tcPr>
            <w:tcW w:w="877" w:type="pct"/>
            <w:vAlign w:val="center"/>
          </w:tcPr>
          <w:p w14:paraId="5C7588F3" w14:textId="1DF8676D" w:rsidR="00216089" w:rsidRPr="00265980" w:rsidRDefault="00216089" w:rsidP="00C31255">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265980">
              <w:rPr>
                <w:sz w:val="18"/>
                <w:szCs w:val="18"/>
                <w:lang w:val="en-GB"/>
              </w:rPr>
              <w:t>Not more than 1 %</w:t>
            </w:r>
          </w:p>
        </w:tc>
        <w:tc>
          <w:tcPr>
            <w:tcW w:w="872" w:type="pct"/>
            <w:vAlign w:val="center"/>
          </w:tcPr>
          <w:p w14:paraId="2413B183" w14:textId="47F0C925" w:rsidR="00216089" w:rsidRPr="00265980" w:rsidRDefault="00216089" w:rsidP="00C31255">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265980">
              <w:rPr>
                <w:sz w:val="18"/>
                <w:szCs w:val="18"/>
                <w:lang w:val="en-GB"/>
              </w:rPr>
              <w:t>-</w:t>
            </w:r>
          </w:p>
        </w:tc>
      </w:tr>
    </w:tbl>
    <w:p w14:paraId="694A3C03" w14:textId="77777777" w:rsidR="00F83C17" w:rsidRDefault="00F83C17" w:rsidP="00A06DCA">
      <w:pPr>
        <w:pStyle w:val="Subtitle"/>
        <w:spacing w:after="0"/>
        <w:rPr>
          <w:b/>
          <w:bCs/>
        </w:rPr>
      </w:pPr>
    </w:p>
    <w:p w14:paraId="37159120" w14:textId="0DB163B1" w:rsidR="00F02DD2" w:rsidRPr="00A06DCA" w:rsidRDefault="00A06DCA" w:rsidP="00A06DCA">
      <w:pPr>
        <w:pStyle w:val="Subtitle"/>
        <w:spacing w:after="0"/>
        <w:rPr>
          <w:b/>
          <w:bCs/>
        </w:rPr>
      </w:pPr>
      <w:r w:rsidRPr="68C7B289">
        <w:rPr>
          <w:b/>
          <w:bCs/>
        </w:rPr>
        <w:t>Butane (E 943a), Isobutane (E 943b), Propane (E 944)</w:t>
      </w:r>
    </w:p>
    <w:tbl>
      <w:tblPr>
        <w:tblStyle w:val="PlainTable3"/>
        <w:tblW w:w="5000" w:type="pct"/>
        <w:tblLook w:val="04A0" w:firstRow="1" w:lastRow="0" w:firstColumn="1" w:lastColumn="0" w:noHBand="0" w:noVBand="1"/>
      </w:tblPr>
      <w:tblGrid>
        <w:gridCol w:w="2829"/>
        <w:gridCol w:w="2269"/>
        <w:gridCol w:w="2269"/>
        <w:gridCol w:w="2270"/>
      </w:tblGrid>
      <w:tr w:rsidR="00F02DD2" w:rsidRPr="00265980" w14:paraId="59A2A2C3" w14:textId="77777777" w:rsidTr="008C01E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68" w:type="pct"/>
            <w:shd w:val="clear" w:color="auto" w:fill="455E6F" w:themeFill="text2"/>
            <w:vAlign w:val="center"/>
          </w:tcPr>
          <w:p w14:paraId="516D4713" w14:textId="77777777" w:rsidR="00F02DD2" w:rsidRPr="00265980" w:rsidRDefault="00F02DD2" w:rsidP="008C01E0">
            <w:pPr>
              <w:jc w:val="center"/>
              <w:rPr>
                <w:color w:val="FFFFFF" w:themeColor="background1"/>
                <w:sz w:val="18"/>
                <w:szCs w:val="18"/>
                <w:lang w:val="it-IT"/>
              </w:rPr>
            </w:pPr>
          </w:p>
        </w:tc>
        <w:tc>
          <w:tcPr>
            <w:tcW w:w="1177" w:type="pct"/>
            <w:shd w:val="clear" w:color="auto" w:fill="455E6F" w:themeFill="text2"/>
            <w:vAlign w:val="center"/>
          </w:tcPr>
          <w:p w14:paraId="684C848F" w14:textId="77777777" w:rsidR="00F02DD2" w:rsidRPr="00265980" w:rsidRDefault="00F02DD2" w:rsidP="008C01E0">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en-GB"/>
              </w:rPr>
            </w:pPr>
            <w:r w:rsidRPr="00265980">
              <w:rPr>
                <w:color w:val="FFFFFF" w:themeColor="background1"/>
                <w:sz w:val="18"/>
                <w:szCs w:val="18"/>
                <w:lang w:val="en-GB"/>
              </w:rPr>
              <w:t>E 943</w:t>
            </w:r>
            <w:r w:rsidRPr="00265980">
              <w:rPr>
                <w:caps w:val="0"/>
                <w:color w:val="FFFFFF" w:themeColor="background1"/>
                <w:sz w:val="18"/>
                <w:szCs w:val="18"/>
                <w:lang w:val="en-GB"/>
              </w:rPr>
              <w:t>a</w:t>
            </w:r>
          </w:p>
        </w:tc>
        <w:tc>
          <w:tcPr>
            <w:tcW w:w="1177" w:type="pct"/>
            <w:shd w:val="clear" w:color="auto" w:fill="455E6F" w:themeFill="text2"/>
            <w:vAlign w:val="center"/>
          </w:tcPr>
          <w:p w14:paraId="5A8647ED" w14:textId="77777777" w:rsidR="00F02DD2" w:rsidRPr="00265980" w:rsidRDefault="00F02DD2" w:rsidP="008C01E0">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en-GB"/>
              </w:rPr>
            </w:pPr>
            <w:r w:rsidRPr="00265980">
              <w:rPr>
                <w:color w:val="FFFFFF" w:themeColor="background1"/>
                <w:sz w:val="18"/>
                <w:szCs w:val="18"/>
                <w:lang w:val="en-GB"/>
              </w:rPr>
              <w:t>E 943</w:t>
            </w:r>
            <w:r w:rsidRPr="00265980">
              <w:rPr>
                <w:caps w:val="0"/>
                <w:color w:val="FFFFFF" w:themeColor="background1"/>
                <w:sz w:val="18"/>
                <w:szCs w:val="18"/>
                <w:lang w:val="en-GB"/>
              </w:rPr>
              <w:t>b</w:t>
            </w:r>
          </w:p>
        </w:tc>
        <w:tc>
          <w:tcPr>
            <w:tcW w:w="1178" w:type="pct"/>
            <w:shd w:val="clear" w:color="auto" w:fill="455E6F" w:themeFill="text2"/>
          </w:tcPr>
          <w:p w14:paraId="6C82311A" w14:textId="77777777" w:rsidR="00F02DD2" w:rsidRPr="00265980" w:rsidRDefault="00F02DD2" w:rsidP="008C01E0">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en-GB"/>
              </w:rPr>
            </w:pPr>
            <w:r w:rsidRPr="00265980">
              <w:rPr>
                <w:color w:val="FFFFFF" w:themeColor="background1"/>
                <w:sz w:val="18"/>
                <w:szCs w:val="18"/>
                <w:lang w:val="en-GB"/>
              </w:rPr>
              <w:t>E 944</w:t>
            </w:r>
          </w:p>
        </w:tc>
      </w:tr>
      <w:tr w:rsidR="00F02DD2" w:rsidRPr="00265980" w14:paraId="78F2AFE2" w14:textId="77777777" w:rsidTr="008C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8" w:type="pct"/>
            <w:shd w:val="clear" w:color="auto" w:fill="D6DFE5" w:themeFill="text2" w:themeFillTint="33"/>
            <w:vAlign w:val="center"/>
          </w:tcPr>
          <w:p w14:paraId="4F4AF778" w14:textId="77777777" w:rsidR="00F02DD2" w:rsidRPr="00265980" w:rsidRDefault="00F02DD2" w:rsidP="008C01E0">
            <w:pPr>
              <w:jc w:val="center"/>
              <w:rPr>
                <w:sz w:val="18"/>
                <w:szCs w:val="18"/>
                <w:lang w:val="en-GB"/>
              </w:rPr>
            </w:pPr>
            <w:r w:rsidRPr="00265980">
              <w:rPr>
                <w:sz w:val="18"/>
                <w:szCs w:val="18"/>
                <w:lang w:val="en-GB"/>
              </w:rPr>
              <w:t>Assay</w:t>
            </w:r>
          </w:p>
        </w:tc>
        <w:tc>
          <w:tcPr>
            <w:tcW w:w="1177" w:type="pct"/>
            <w:vAlign w:val="center"/>
          </w:tcPr>
          <w:p w14:paraId="0A048E43" w14:textId="77777777" w:rsidR="00F02DD2" w:rsidRPr="00265980" w:rsidRDefault="00F02DD2" w:rsidP="008C01E0">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265980">
              <w:rPr>
                <w:sz w:val="18"/>
                <w:szCs w:val="18"/>
                <w:lang w:val="en-GB"/>
              </w:rPr>
              <w:t>Content not less than 96 %</w:t>
            </w:r>
          </w:p>
        </w:tc>
        <w:tc>
          <w:tcPr>
            <w:tcW w:w="1177" w:type="pct"/>
            <w:vAlign w:val="center"/>
          </w:tcPr>
          <w:p w14:paraId="6BD267BF" w14:textId="77777777" w:rsidR="00F02DD2" w:rsidRPr="00265980" w:rsidRDefault="00F02DD2" w:rsidP="008C01E0">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265980">
              <w:rPr>
                <w:sz w:val="18"/>
                <w:szCs w:val="18"/>
                <w:lang w:val="en-GB"/>
              </w:rPr>
              <w:t>Content not less than 94 %</w:t>
            </w:r>
          </w:p>
        </w:tc>
        <w:tc>
          <w:tcPr>
            <w:tcW w:w="1178" w:type="pct"/>
          </w:tcPr>
          <w:p w14:paraId="01E2E833" w14:textId="77777777" w:rsidR="00F02DD2" w:rsidRPr="00265980" w:rsidRDefault="00F02DD2" w:rsidP="008C01E0">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265980">
              <w:rPr>
                <w:sz w:val="18"/>
                <w:szCs w:val="18"/>
                <w:lang w:val="en-GB"/>
              </w:rPr>
              <w:t>Content not less than 95 %</w:t>
            </w:r>
          </w:p>
        </w:tc>
      </w:tr>
      <w:tr w:rsidR="00F02DD2" w:rsidRPr="00265980" w14:paraId="6B65E6C5" w14:textId="77777777" w:rsidTr="008C01E0">
        <w:tc>
          <w:tcPr>
            <w:cnfStyle w:val="001000000000" w:firstRow="0" w:lastRow="0" w:firstColumn="1" w:lastColumn="0" w:oddVBand="0" w:evenVBand="0" w:oddHBand="0" w:evenHBand="0" w:firstRowFirstColumn="0" w:firstRowLastColumn="0" w:lastRowFirstColumn="0" w:lastRowLastColumn="0"/>
            <w:tcW w:w="1468" w:type="pct"/>
            <w:shd w:val="clear" w:color="auto" w:fill="D6DFE5" w:themeFill="text2" w:themeFillTint="33"/>
            <w:vAlign w:val="center"/>
          </w:tcPr>
          <w:p w14:paraId="11527CA0" w14:textId="77777777" w:rsidR="00F02DD2" w:rsidRPr="00265980" w:rsidRDefault="00F02DD2" w:rsidP="008C01E0">
            <w:pPr>
              <w:jc w:val="center"/>
              <w:rPr>
                <w:sz w:val="18"/>
                <w:szCs w:val="18"/>
                <w:lang w:val="en-GB"/>
              </w:rPr>
            </w:pPr>
            <w:r w:rsidRPr="00265980">
              <w:rPr>
                <w:sz w:val="18"/>
                <w:szCs w:val="18"/>
                <w:lang w:val="en-GB"/>
              </w:rPr>
              <w:t>Methane</w:t>
            </w:r>
          </w:p>
        </w:tc>
        <w:tc>
          <w:tcPr>
            <w:tcW w:w="3532" w:type="pct"/>
            <w:gridSpan w:val="3"/>
            <w:vAlign w:val="center"/>
          </w:tcPr>
          <w:p w14:paraId="2483B28F" w14:textId="77777777" w:rsidR="00F02DD2" w:rsidRPr="00265980" w:rsidRDefault="00F02DD2" w:rsidP="008C01E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265980">
              <w:rPr>
                <w:sz w:val="18"/>
                <w:szCs w:val="18"/>
                <w:lang w:val="en-GB"/>
              </w:rPr>
              <w:t>Not more than 0,15 % v/v</w:t>
            </w:r>
          </w:p>
        </w:tc>
      </w:tr>
      <w:tr w:rsidR="00F02DD2" w:rsidRPr="00265980" w14:paraId="0101B96A" w14:textId="77777777" w:rsidTr="008C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8" w:type="pct"/>
            <w:shd w:val="clear" w:color="auto" w:fill="D6DFE5" w:themeFill="text2" w:themeFillTint="33"/>
          </w:tcPr>
          <w:p w14:paraId="3F531711" w14:textId="77777777" w:rsidR="00F02DD2" w:rsidRPr="00265980" w:rsidRDefault="00F02DD2" w:rsidP="008C01E0">
            <w:pPr>
              <w:jc w:val="center"/>
              <w:rPr>
                <w:sz w:val="18"/>
                <w:szCs w:val="18"/>
                <w:lang w:val="en-GB"/>
              </w:rPr>
            </w:pPr>
            <w:r w:rsidRPr="00265980">
              <w:rPr>
                <w:sz w:val="18"/>
                <w:szCs w:val="18"/>
              </w:rPr>
              <w:t>Ethane</w:t>
            </w:r>
          </w:p>
        </w:tc>
        <w:tc>
          <w:tcPr>
            <w:tcW w:w="2354" w:type="pct"/>
            <w:gridSpan w:val="2"/>
          </w:tcPr>
          <w:p w14:paraId="71A8B89F" w14:textId="77777777" w:rsidR="00F02DD2" w:rsidRPr="00265980" w:rsidRDefault="00F02DD2" w:rsidP="008C01E0">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265980">
              <w:rPr>
                <w:sz w:val="18"/>
                <w:szCs w:val="18"/>
              </w:rPr>
              <w:t>Not more than 0,5 % v/v</w:t>
            </w:r>
          </w:p>
        </w:tc>
        <w:tc>
          <w:tcPr>
            <w:tcW w:w="1178" w:type="pct"/>
          </w:tcPr>
          <w:p w14:paraId="70BF969B" w14:textId="77777777" w:rsidR="00F02DD2" w:rsidRPr="00265980" w:rsidRDefault="00F02DD2" w:rsidP="008C01E0">
            <w:pPr>
              <w:cnfStyle w:val="000000100000" w:firstRow="0" w:lastRow="0" w:firstColumn="0" w:lastColumn="0" w:oddVBand="0" w:evenVBand="0" w:oddHBand="1" w:evenHBand="0" w:firstRowFirstColumn="0" w:firstRowLastColumn="0" w:lastRowFirstColumn="0" w:lastRowLastColumn="0"/>
              <w:rPr>
                <w:sz w:val="18"/>
                <w:szCs w:val="18"/>
                <w:lang w:val="en-GB"/>
              </w:rPr>
            </w:pPr>
            <w:r w:rsidRPr="00265980">
              <w:rPr>
                <w:sz w:val="18"/>
                <w:szCs w:val="18"/>
                <w:lang w:val="en-GB"/>
              </w:rPr>
              <w:t>Not more than 1,5 % v/v</w:t>
            </w:r>
          </w:p>
        </w:tc>
      </w:tr>
      <w:tr w:rsidR="00F02DD2" w:rsidRPr="00265980" w14:paraId="0EFF3DCE" w14:textId="77777777" w:rsidTr="008C01E0">
        <w:tc>
          <w:tcPr>
            <w:cnfStyle w:val="001000000000" w:firstRow="0" w:lastRow="0" w:firstColumn="1" w:lastColumn="0" w:oddVBand="0" w:evenVBand="0" w:oddHBand="0" w:evenHBand="0" w:firstRowFirstColumn="0" w:firstRowLastColumn="0" w:lastRowFirstColumn="0" w:lastRowLastColumn="0"/>
            <w:tcW w:w="1468" w:type="pct"/>
            <w:shd w:val="clear" w:color="auto" w:fill="D6DFE5" w:themeFill="text2" w:themeFillTint="33"/>
          </w:tcPr>
          <w:p w14:paraId="3A32C9C9" w14:textId="77777777" w:rsidR="00F02DD2" w:rsidRPr="00265980" w:rsidRDefault="00F02DD2" w:rsidP="008C01E0">
            <w:pPr>
              <w:jc w:val="center"/>
              <w:rPr>
                <w:sz w:val="18"/>
                <w:szCs w:val="18"/>
                <w:lang w:val="en-GB"/>
              </w:rPr>
            </w:pPr>
            <w:r w:rsidRPr="00265980">
              <w:rPr>
                <w:sz w:val="18"/>
                <w:szCs w:val="18"/>
                <w:lang w:val="en-GB"/>
              </w:rPr>
              <w:t>Propane</w:t>
            </w:r>
          </w:p>
        </w:tc>
        <w:tc>
          <w:tcPr>
            <w:tcW w:w="1177" w:type="pct"/>
          </w:tcPr>
          <w:p w14:paraId="4973F94A" w14:textId="77777777" w:rsidR="00F02DD2" w:rsidRPr="00265980" w:rsidRDefault="00F02DD2" w:rsidP="008C01E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265980">
              <w:rPr>
                <w:sz w:val="18"/>
                <w:szCs w:val="18"/>
                <w:lang w:val="en-GB"/>
              </w:rPr>
              <w:t>Not more than 1,5 % v/v</w:t>
            </w:r>
          </w:p>
        </w:tc>
        <w:tc>
          <w:tcPr>
            <w:tcW w:w="1177" w:type="pct"/>
            <w:vAlign w:val="center"/>
          </w:tcPr>
          <w:p w14:paraId="012F65F3" w14:textId="77777777" w:rsidR="00F02DD2" w:rsidRPr="00265980" w:rsidRDefault="00F02DD2" w:rsidP="008C01E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265980">
              <w:rPr>
                <w:sz w:val="18"/>
                <w:szCs w:val="18"/>
                <w:lang w:val="en-GB"/>
              </w:rPr>
              <w:t>Not more than 2,0 % v/v</w:t>
            </w:r>
          </w:p>
        </w:tc>
        <w:tc>
          <w:tcPr>
            <w:tcW w:w="1178" w:type="pct"/>
          </w:tcPr>
          <w:p w14:paraId="1266DB7E" w14:textId="77777777" w:rsidR="00F02DD2" w:rsidRPr="00265980" w:rsidRDefault="00F02DD2" w:rsidP="008C01E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265980">
              <w:rPr>
                <w:sz w:val="18"/>
                <w:szCs w:val="18"/>
                <w:lang w:val="en-GB"/>
              </w:rPr>
              <w:t>-</w:t>
            </w:r>
          </w:p>
        </w:tc>
      </w:tr>
      <w:tr w:rsidR="00F02DD2" w:rsidRPr="00265980" w14:paraId="227AFB70" w14:textId="77777777" w:rsidTr="008C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8" w:type="pct"/>
            <w:shd w:val="clear" w:color="auto" w:fill="D6DFE5" w:themeFill="text2" w:themeFillTint="33"/>
            <w:vAlign w:val="center"/>
          </w:tcPr>
          <w:p w14:paraId="70F2BC52" w14:textId="77777777" w:rsidR="00F02DD2" w:rsidRPr="00265980" w:rsidRDefault="00F02DD2" w:rsidP="008C01E0">
            <w:pPr>
              <w:jc w:val="center"/>
              <w:rPr>
                <w:sz w:val="18"/>
                <w:szCs w:val="18"/>
                <w:lang w:val="en-GB"/>
              </w:rPr>
            </w:pPr>
            <w:r w:rsidRPr="00265980">
              <w:rPr>
                <w:sz w:val="18"/>
                <w:szCs w:val="18"/>
                <w:lang w:val="en-GB"/>
              </w:rPr>
              <w:t>Isobutane</w:t>
            </w:r>
          </w:p>
        </w:tc>
        <w:tc>
          <w:tcPr>
            <w:tcW w:w="1177" w:type="pct"/>
            <w:vAlign w:val="center"/>
          </w:tcPr>
          <w:p w14:paraId="2B2F8BFD" w14:textId="77777777" w:rsidR="00F02DD2" w:rsidRPr="00265980" w:rsidRDefault="00F02DD2" w:rsidP="008C01E0">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265980">
              <w:rPr>
                <w:sz w:val="18"/>
                <w:szCs w:val="18"/>
                <w:lang w:val="en-GB"/>
              </w:rPr>
              <w:t>Not more than 3,0 % v/v</w:t>
            </w:r>
          </w:p>
        </w:tc>
        <w:tc>
          <w:tcPr>
            <w:tcW w:w="1177" w:type="pct"/>
            <w:vAlign w:val="center"/>
          </w:tcPr>
          <w:p w14:paraId="5A1A443F" w14:textId="77777777" w:rsidR="00F02DD2" w:rsidRPr="00265980" w:rsidRDefault="00F02DD2" w:rsidP="008C01E0">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265980">
              <w:rPr>
                <w:sz w:val="18"/>
                <w:szCs w:val="18"/>
                <w:lang w:val="en-GB"/>
              </w:rPr>
              <w:t>-</w:t>
            </w:r>
          </w:p>
        </w:tc>
        <w:tc>
          <w:tcPr>
            <w:tcW w:w="1178" w:type="pct"/>
          </w:tcPr>
          <w:p w14:paraId="3CB90ED6" w14:textId="77777777" w:rsidR="00F02DD2" w:rsidRPr="00265980" w:rsidRDefault="00F02DD2" w:rsidP="008C01E0">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265980">
              <w:rPr>
                <w:sz w:val="18"/>
                <w:szCs w:val="18"/>
                <w:lang w:val="en-GB"/>
              </w:rPr>
              <w:t>Not more than 2,0 % v/v</w:t>
            </w:r>
          </w:p>
        </w:tc>
      </w:tr>
      <w:tr w:rsidR="00F02DD2" w:rsidRPr="00265980" w14:paraId="572DFAE2" w14:textId="77777777" w:rsidTr="008C01E0">
        <w:tc>
          <w:tcPr>
            <w:cnfStyle w:val="001000000000" w:firstRow="0" w:lastRow="0" w:firstColumn="1" w:lastColumn="0" w:oddVBand="0" w:evenVBand="0" w:oddHBand="0" w:evenHBand="0" w:firstRowFirstColumn="0" w:firstRowLastColumn="0" w:lastRowFirstColumn="0" w:lastRowLastColumn="0"/>
            <w:tcW w:w="1468" w:type="pct"/>
            <w:shd w:val="clear" w:color="auto" w:fill="D6DFE5" w:themeFill="text2" w:themeFillTint="33"/>
            <w:vAlign w:val="center"/>
          </w:tcPr>
          <w:p w14:paraId="630CCD67" w14:textId="77777777" w:rsidR="00F02DD2" w:rsidRPr="00265980" w:rsidRDefault="00F02DD2" w:rsidP="008C01E0">
            <w:pPr>
              <w:jc w:val="center"/>
              <w:rPr>
                <w:sz w:val="18"/>
                <w:szCs w:val="18"/>
                <w:lang w:val="en-GB"/>
              </w:rPr>
            </w:pPr>
            <w:r w:rsidRPr="00265980">
              <w:rPr>
                <w:sz w:val="18"/>
                <w:szCs w:val="18"/>
                <w:lang w:val="en-GB"/>
              </w:rPr>
              <w:t>1,3-butadiene</w:t>
            </w:r>
          </w:p>
        </w:tc>
        <w:tc>
          <w:tcPr>
            <w:tcW w:w="3532" w:type="pct"/>
            <w:gridSpan w:val="3"/>
            <w:vAlign w:val="center"/>
          </w:tcPr>
          <w:p w14:paraId="7D30E0D3" w14:textId="77777777" w:rsidR="00F02DD2" w:rsidRPr="00265980" w:rsidRDefault="00F02DD2" w:rsidP="008C01E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265980">
              <w:rPr>
                <w:sz w:val="18"/>
                <w:szCs w:val="18"/>
                <w:lang w:val="en-GB"/>
              </w:rPr>
              <w:t>Not more than 0,1 % v/v</w:t>
            </w:r>
          </w:p>
        </w:tc>
      </w:tr>
      <w:tr w:rsidR="00F02DD2" w:rsidRPr="00265980" w14:paraId="3E098E73" w14:textId="77777777" w:rsidTr="008C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8" w:type="pct"/>
            <w:shd w:val="clear" w:color="auto" w:fill="D6DFE5" w:themeFill="text2" w:themeFillTint="33"/>
            <w:vAlign w:val="center"/>
          </w:tcPr>
          <w:p w14:paraId="19FE903D" w14:textId="77777777" w:rsidR="00F02DD2" w:rsidRPr="00265980" w:rsidRDefault="00F02DD2" w:rsidP="008C01E0">
            <w:pPr>
              <w:jc w:val="center"/>
              <w:rPr>
                <w:sz w:val="18"/>
                <w:szCs w:val="18"/>
                <w:lang w:val="en-GB"/>
              </w:rPr>
            </w:pPr>
            <w:r w:rsidRPr="00265980">
              <w:rPr>
                <w:caps w:val="0"/>
                <w:sz w:val="18"/>
                <w:szCs w:val="18"/>
                <w:lang w:val="en-GB"/>
              </w:rPr>
              <w:t>n</w:t>
            </w:r>
            <w:r w:rsidRPr="00265980">
              <w:rPr>
                <w:sz w:val="18"/>
                <w:szCs w:val="18"/>
                <w:lang w:val="en-GB"/>
              </w:rPr>
              <w:t>-Butane</w:t>
            </w:r>
          </w:p>
        </w:tc>
        <w:tc>
          <w:tcPr>
            <w:tcW w:w="1177" w:type="pct"/>
            <w:vAlign w:val="center"/>
          </w:tcPr>
          <w:p w14:paraId="55F0295C" w14:textId="77777777" w:rsidR="00F02DD2" w:rsidRPr="00265980" w:rsidRDefault="00F02DD2" w:rsidP="008C01E0">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265980">
              <w:rPr>
                <w:sz w:val="18"/>
                <w:szCs w:val="18"/>
                <w:lang w:val="en-GB"/>
              </w:rPr>
              <w:t>-</w:t>
            </w:r>
          </w:p>
        </w:tc>
        <w:tc>
          <w:tcPr>
            <w:tcW w:w="1177" w:type="pct"/>
            <w:vAlign w:val="center"/>
          </w:tcPr>
          <w:p w14:paraId="796F86E9" w14:textId="77777777" w:rsidR="00F02DD2" w:rsidRPr="00265980" w:rsidRDefault="00F02DD2" w:rsidP="008C01E0">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265980">
              <w:rPr>
                <w:sz w:val="18"/>
                <w:szCs w:val="18"/>
                <w:lang w:val="en-GB"/>
              </w:rPr>
              <w:t>Not more than 4,0 % v/v</w:t>
            </w:r>
          </w:p>
        </w:tc>
        <w:tc>
          <w:tcPr>
            <w:tcW w:w="1178" w:type="pct"/>
          </w:tcPr>
          <w:p w14:paraId="46978657" w14:textId="77777777" w:rsidR="00F02DD2" w:rsidRPr="00265980" w:rsidRDefault="00F02DD2" w:rsidP="008C01E0">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265980">
              <w:rPr>
                <w:sz w:val="18"/>
                <w:szCs w:val="18"/>
                <w:lang w:val="en-GB"/>
              </w:rPr>
              <w:t>Not more than 1,0 % v/v</w:t>
            </w:r>
          </w:p>
        </w:tc>
      </w:tr>
      <w:tr w:rsidR="00F02DD2" w:rsidRPr="00265980" w14:paraId="3B079AB7" w14:textId="77777777" w:rsidTr="008C01E0">
        <w:tc>
          <w:tcPr>
            <w:cnfStyle w:val="001000000000" w:firstRow="0" w:lastRow="0" w:firstColumn="1" w:lastColumn="0" w:oddVBand="0" w:evenVBand="0" w:oddHBand="0" w:evenHBand="0" w:firstRowFirstColumn="0" w:firstRowLastColumn="0" w:lastRowFirstColumn="0" w:lastRowLastColumn="0"/>
            <w:tcW w:w="1468" w:type="pct"/>
            <w:shd w:val="clear" w:color="auto" w:fill="D6DFE5" w:themeFill="text2" w:themeFillTint="33"/>
            <w:vAlign w:val="center"/>
          </w:tcPr>
          <w:p w14:paraId="0FAA9943" w14:textId="77777777" w:rsidR="00F02DD2" w:rsidRPr="00265980" w:rsidRDefault="00F02DD2" w:rsidP="008C01E0">
            <w:pPr>
              <w:jc w:val="center"/>
              <w:rPr>
                <w:sz w:val="18"/>
                <w:szCs w:val="18"/>
                <w:lang w:val="en-GB"/>
              </w:rPr>
            </w:pPr>
            <w:r w:rsidRPr="00265980">
              <w:rPr>
                <w:sz w:val="18"/>
                <w:szCs w:val="18"/>
                <w:lang w:val="en-GB"/>
              </w:rPr>
              <w:t>Moisture</w:t>
            </w:r>
          </w:p>
        </w:tc>
        <w:tc>
          <w:tcPr>
            <w:tcW w:w="3532" w:type="pct"/>
            <w:gridSpan w:val="3"/>
            <w:vAlign w:val="center"/>
          </w:tcPr>
          <w:p w14:paraId="1EC65DC2" w14:textId="77777777" w:rsidR="00F02DD2" w:rsidRPr="00265980" w:rsidRDefault="00F02DD2" w:rsidP="008C01E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265980">
              <w:rPr>
                <w:sz w:val="18"/>
                <w:szCs w:val="18"/>
                <w:lang w:val="en-GB"/>
              </w:rPr>
              <w:t>Not more than 0,005 %</w:t>
            </w:r>
          </w:p>
        </w:tc>
      </w:tr>
    </w:tbl>
    <w:p w14:paraId="7ECC840C" w14:textId="77777777" w:rsidR="00A06DCA" w:rsidRDefault="00A06DCA" w:rsidP="0063263E">
      <w:pPr>
        <w:pStyle w:val="Subtitle"/>
        <w:spacing w:after="0"/>
        <w:rPr>
          <w:b/>
          <w:bCs/>
        </w:rPr>
      </w:pPr>
    </w:p>
    <w:p w14:paraId="6FD40B33" w14:textId="00816356" w:rsidR="0063263E" w:rsidRPr="0063263E" w:rsidRDefault="0063263E" w:rsidP="0063263E">
      <w:pPr>
        <w:pStyle w:val="Subtitle"/>
        <w:spacing w:after="0"/>
        <w:rPr>
          <w:b/>
          <w:bCs/>
        </w:rPr>
      </w:pPr>
      <w:r>
        <w:rPr>
          <w:b/>
          <w:bCs/>
        </w:rPr>
        <w:t xml:space="preserve">Oxygen (E </w:t>
      </w:r>
      <w:r w:rsidR="00F02DD2">
        <w:rPr>
          <w:b/>
          <w:bCs/>
        </w:rPr>
        <w:t>948), Hydrogen (E 949)</w:t>
      </w:r>
    </w:p>
    <w:tbl>
      <w:tblPr>
        <w:tblStyle w:val="PlainTable3"/>
        <w:tblW w:w="0" w:type="auto"/>
        <w:tblLayout w:type="fixed"/>
        <w:tblLook w:val="04A0" w:firstRow="1" w:lastRow="0" w:firstColumn="1" w:lastColumn="0" w:noHBand="0" w:noVBand="1"/>
      </w:tblPr>
      <w:tblGrid>
        <w:gridCol w:w="3685"/>
        <w:gridCol w:w="2976"/>
        <w:gridCol w:w="2976"/>
      </w:tblGrid>
      <w:tr w:rsidR="00EE4413" w:rsidRPr="00265980" w14:paraId="263F4EB5" w14:textId="77777777" w:rsidTr="00E1623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85" w:type="dxa"/>
            <w:shd w:val="clear" w:color="auto" w:fill="455E6F" w:themeFill="text2"/>
            <w:vAlign w:val="center"/>
          </w:tcPr>
          <w:p w14:paraId="46787D17" w14:textId="77777777" w:rsidR="00EE4413" w:rsidRPr="00265980" w:rsidRDefault="00EE4413" w:rsidP="008C01E0">
            <w:pPr>
              <w:jc w:val="center"/>
              <w:rPr>
                <w:color w:val="FFFFFF" w:themeColor="background1"/>
                <w:sz w:val="18"/>
                <w:szCs w:val="18"/>
                <w:lang w:val="it-IT"/>
              </w:rPr>
            </w:pPr>
          </w:p>
        </w:tc>
        <w:tc>
          <w:tcPr>
            <w:tcW w:w="2976" w:type="dxa"/>
            <w:shd w:val="clear" w:color="auto" w:fill="455E6F" w:themeFill="text2"/>
            <w:vAlign w:val="center"/>
          </w:tcPr>
          <w:p w14:paraId="2AE3F7E1" w14:textId="77777777" w:rsidR="00EE4413" w:rsidRPr="00265980" w:rsidRDefault="00EE4413" w:rsidP="008C01E0">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en-GB"/>
              </w:rPr>
            </w:pPr>
            <w:r w:rsidRPr="00265980">
              <w:rPr>
                <w:color w:val="FFFFFF" w:themeColor="background1"/>
                <w:sz w:val="18"/>
                <w:szCs w:val="18"/>
                <w:lang w:val="en-GB"/>
              </w:rPr>
              <w:t>E 948</w:t>
            </w:r>
          </w:p>
        </w:tc>
        <w:tc>
          <w:tcPr>
            <w:tcW w:w="2976" w:type="dxa"/>
            <w:shd w:val="clear" w:color="auto" w:fill="455E6F" w:themeFill="text2"/>
          </w:tcPr>
          <w:p w14:paraId="06A9416B" w14:textId="77777777" w:rsidR="00EE4413" w:rsidRPr="00265980" w:rsidRDefault="00EE4413" w:rsidP="008C01E0">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en-GB"/>
              </w:rPr>
            </w:pPr>
            <w:r w:rsidRPr="00265980">
              <w:rPr>
                <w:color w:val="FFFFFF" w:themeColor="background1"/>
                <w:sz w:val="18"/>
                <w:szCs w:val="18"/>
                <w:lang w:val="en-GB"/>
              </w:rPr>
              <w:t>E 949</w:t>
            </w:r>
          </w:p>
        </w:tc>
      </w:tr>
      <w:tr w:rsidR="00EE4413" w:rsidRPr="00265980" w14:paraId="2D0AAB63" w14:textId="77777777" w:rsidTr="00E16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shd w:val="clear" w:color="auto" w:fill="D6DFE5" w:themeFill="text2" w:themeFillTint="33"/>
            <w:vAlign w:val="center"/>
          </w:tcPr>
          <w:p w14:paraId="65BB4F5E" w14:textId="77777777" w:rsidR="00EE4413" w:rsidRPr="00265980" w:rsidRDefault="00EE4413" w:rsidP="008C01E0">
            <w:pPr>
              <w:jc w:val="center"/>
              <w:rPr>
                <w:sz w:val="18"/>
                <w:szCs w:val="18"/>
                <w:lang w:val="en-GB"/>
              </w:rPr>
            </w:pPr>
            <w:r w:rsidRPr="00265980">
              <w:rPr>
                <w:sz w:val="18"/>
                <w:szCs w:val="18"/>
                <w:lang w:val="en-GB"/>
              </w:rPr>
              <w:t>ASSAY</w:t>
            </w:r>
          </w:p>
        </w:tc>
        <w:tc>
          <w:tcPr>
            <w:tcW w:w="2976" w:type="dxa"/>
            <w:vAlign w:val="center"/>
          </w:tcPr>
          <w:p w14:paraId="54830DB3" w14:textId="575D8650" w:rsidR="00EE4413" w:rsidRPr="00265980" w:rsidRDefault="00581746" w:rsidP="00581746">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265980">
              <w:rPr>
                <w:sz w:val="18"/>
                <w:szCs w:val="18"/>
                <w:lang w:val="en-GB"/>
              </w:rPr>
              <w:t>Not less than 99 %</w:t>
            </w:r>
          </w:p>
        </w:tc>
        <w:tc>
          <w:tcPr>
            <w:tcW w:w="2976" w:type="dxa"/>
          </w:tcPr>
          <w:p w14:paraId="42B1760D" w14:textId="283C8B24" w:rsidR="00EE4413" w:rsidRPr="00265980" w:rsidRDefault="002F52BF" w:rsidP="002F52BF">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265980">
              <w:rPr>
                <w:sz w:val="18"/>
                <w:szCs w:val="18"/>
                <w:lang w:val="en-GB"/>
              </w:rPr>
              <w:t>Content not less than 99,9 %</w:t>
            </w:r>
          </w:p>
        </w:tc>
      </w:tr>
      <w:tr w:rsidR="002F52BF" w:rsidRPr="00265980" w14:paraId="62541F73" w14:textId="77777777" w:rsidTr="004A37B8">
        <w:tc>
          <w:tcPr>
            <w:cnfStyle w:val="001000000000" w:firstRow="0" w:lastRow="0" w:firstColumn="1" w:lastColumn="0" w:oddVBand="0" w:evenVBand="0" w:oddHBand="0" w:evenHBand="0" w:firstRowFirstColumn="0" w:firstRowLastColumn="0" w:lastRowFirstColumn="0" w:lastRowLastColumn="0"/>
            <w:tcW w:w="3685" w:type="dxa"/>
            <w:shd w:val="clear" w:color="auto" w:fill="D6DFE5" w:themeFill="text2" w:themeFillTint="33"/>
            <w:vAlign w:val="center"/>
          </w:tcPr>
          <w:p w14:paraId="25CE852F" w14:textId="77777777" w:rsidR="002F52BF" w:rsidRPr="00265980" w:rsidRDefault="002F52BF" w:rsidP="008C01E0">
            <w:pPr>
              <w:jc w:val="center"/>
              <w:rPr>
                <w:sz w:val="18"/>
                <w:szCs w:val="18"/>
                <w:lang w:val="en-GB"/>
              </w:rPr>
            </w:pPr>
            <w:r w:rsidRPr="00265980">
              <w:rPr>
                <w:sz w:val="18"/>
                <w:szCs w:val="18"/>
                <w:lang w:val="en-GB"/>
              </w:rPr>
              <w:t>Water content</w:t>
            </w:r>
          </w:p>
        </w:tc>
        <w:tc>
          <w:tcPr>
            <w:tcW w:w="5952" w:type="dxa"/>
            <w:gridSpan w:val="2"/>
            <w:vAlign w:val="center"/>
          </w:tcPr>
          <w:p w14:paraId="358FA25A" w14:textId="11F543F2" w:rsidR="002F52BF" w:rsidRPr="00265980" w:rsidRDefault="002F52BF" w:rsidP="008C01E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265980">
              <w:rPr>
                <w:sz w:val="18"/>
                <w:szCs w:val="18"/>
                <w:lang w:val="en-GB"/>
              </w:rPr>
              <w:t>Not more than 0,05 %</w:t>
            </w:r>
          </w:p>
        </w:tc>
      </w:tr>
      <w:tr w:rsidR="00EE4413" w:rsidRPr="00265980" w14:paraId="11D538AF" w14:textId="77777777" w:rsidTr="00E16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shd w:val="clear" w:color="auto" w:fill="D6DFE5" w:themeFill="text2" w:themeFillTint="33"/>
            <w:vAlign w:val="center"/>
          </w:tcPr>
          <w:p w14:paraId="5E447E5E" w14:textId="13CAA6FB" w:rsidR="00EE4413" w:rsidRPr="00265980" w:rsidRDefault="00EE4413" w:rsidP="00581746">
            <w:pPr>
              <w:rPr>
                <w:sz w:val="18"/>
                <w:szCs w:val="18"/>
                <w:lang w:val="en-GB"/>
              </w:rPr>
            </w:pPr>
            <w:r w:rsidRPr="00265980">
              <w:rPr>
                <w:sz w:val="18"/>
                <w:szCs w:val="18"/>
                <w:lang w:val="en-GB"/>
              </w:rPr>
              <w:t>Methane and other hydrocarbons</w:t>
            </w:r>
          </w:p>
        </w:tc>
        <w:tc>
          <w:tcPr>
            <w:tcW w:w="2976" w:type="dxa"/>
            <w:vAlign w:val="center"/>
          </w:tcPr>
          <w:p w14:paraId="722CF268" w14:textId="7C4708C1" w:rsidR="00EE4413" w:rsidRPr="00265980" w:rsidRDefault="002F52BF" w:rsidP="002F52BF">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265980">
              <w:rPr>
                <w:sz w:val="18"/>
                <w:szCs w:val="18"/>
                <w:lang w:val="en-GB"/>
              </w:rPr>
              <w:t>Not more than 100 μl/l (calculated as methane)</w:t>
            </w:r>
          </w:p>
        </w:tc>
        <w:tc>
          <w:tcPr>
            <w:tcW w:w="2976" w:type="dxa"/>
          </w:tcPr>
          <w:p w14:paraId="415C6D2D" w14:textId="1C9BBC8B" w:rsidR="00EE4413" w:rsidRPr="00265980" w:rsidRDefault="002F52BF" w:rsidP="008C01E0">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265980">
              <w:rPr>
                <w:sz w:val="18"/>
                <w:szCs w:val="18"/>
                <w:lang w:val="en-GB"/>
              </w:rPr>
              <w:t>-</w:t>
            </w:r>
          </w:p>
        </w:tc>
      </w:tr>
      <w:tr w:rsidR="00EE4413" w:rsidRPr="00265980" w14:paraId="7498F764" w14:textId="77777777" w:rsidTr="00E16233">
        <w:tc>
          <w:tcPr>
            <w:cnfStyle w:val="001000000000" w:firstRow="0" w:lastRow="0" w:firstColumn="1" w:lastColumn="0" w:oddVBand="0" w:evenVBand="0" w:oddHBand="0" w:evenHBand="0" w:firstRowFirstColumn="0" w:firstRowLastColumn="0" w:lastRowFirstColumn="0" w:lastRowLastColumn="0"/>
            <w:tcW w:w="3685" w:type="dxa"/>
            <w:shd w:val="clear" w:color="auto" w:fill="D6DFE5" w:themeFill="text2" w:themeFillTint="33"/>
            <w:vAlign w:val="center"/>
          </w:tcPr>
          <w:p w14:paraId="3BEC432D" w14:textId="5FAED4B9" w:rsidR="00EE4413" w:rsidRPr="00265980" w:rsidRDefault="00EE4413" w:rsidP="008C01E0">
            <w:pPr>
              <w:jc w:val="center"/>
              <w:rPr>
                <w:sz w:val="18"/>
                <w:szCs w:val="18"/>
                <w:lang w:val="en-GB"/>
              </w:rPr>
            </w:pPr>
            <w:r w:rsidRPr="00265980">
              <w:rPr>
                <w:sz w:val="18"/>
                <w:szCs w:val="18"/>
                <w:lang w:val="en-GB"/>
              </w:rPr>
              <w:t>Nitrogen</w:t>
            </w:r>
          </w:p>
        </w:tc>
        <w:tc>
          <w:tcPr>
            <w:tcW w:w="2976" w:type="dxa"/>
            <w:vAlign w:val="center"/>
          </w:tcPr>
          <w:p w14:paraId="03A6E562" w14:textId="4B2F06BE" w:rsidR="00EE4413" w:rsidRPr="00265980" w:rsidRDefault="00F02DD2" w:rsidP="008C01E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265980">
              <w:rPr>
                <w:sz w:val="18"/>
                <w:szCs w:val="18"/>
                <w:lang w:val="en-GB"/>
              </w:rPr>
              <w:t>-</w:t>
            </w:r>
          </w:p>
        </w:tc>
        <w:tc>
          <w:tcPr>
            <w:tcW w:w="2976" w:type="dxa"/>
          </w:tcPr>
          <w:p w14:paraId="34BA92A8" w14:textId="114F073F" w:rsidR="00EE4413" w:rsidRPr="00265980" w:rsidRDefault="00216089" w:rsidP="008C01E0">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265980">
              <w:rPr>
                <w:sz w:val="18"/>
                <w:szCs w:val="18"/>
                <w:lang w:val="en-GB"/>
              </w:rPr>
              <w:t>Not more than 0,07 % v/v</w:t>
            </w:r>
          </w:p>
        </w:tc>
      </w:tr>
      <w:tr w:rsidR="00EE4413" w:rsidRPr="00265980" w14:paraId="7CEE8182" w14:textId="77777777" w:rsidTr="00E16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shd w:val="clear" w:color="auto" w:fill="D6DFE5" w:themeFill="text2" w:themeFillTint="33"/>
            <w:vAlign w:val="center"/>
          </w:tcPr>
          <w:p w14:paraId="2B57B8A8" w14:textId="77777777" w:rsidR="00EE4413" w:rsidRPr="00265980" w:rsidRDefault="00EE4413" w:rsidP="008C01E0">
            <w:pPr>
              <w:jc w:val="center"/>
              <w:rPr>
                <w:sz w:val="18"/>
                <w:szCs w:val="18"/>
                <w:lang w:val="en-GB"/>
              </w:rPr>
            </w:pPr>
            <w:r w:rsidRPr="00265980">
              <w:rPr>
                <w:sz w:val="18"/>
                <w:szCs w:val="18"/>
                <w:lang w:val="en-GB"/>
              </w:rPr>
              <w:t>Oxygen</w:t>
            </w:r>
          </w:p>
        </w:tc>
        <w:tc>
          <w:tcPr>
            <w:tcW w:w="2976" w:type="dxa"/>
            <w:vAlign w:val="center"/>
          </w:tcPr>
          <w:p w14:paraId="2D2E3CA8" w14:textId="138E0A54" w:rsidR="00EE4413" w:rsidRPr="00265980" w:rsidRDefault="00F02DD2" w:rsidP="008C01E0">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265980">
              <w:rPr>
                <w:sz w:val="18"/>
                <w:szCs w:val="18"/>
                <w:lang w:val="en-GB"/>
              </w:rPr>
              <w:t>-</w:t>
            </w:r>
          </w:p>
        </w:tc>
        <w:tc>
          <w:tcPr>
            <w:tcW w:w="2976" w:type="dxa"/>
          </w:tcPr>
          <w:p w14:paraId="61D9D5DE" w14:textId="7FAC806A" w:rsidR="00EE4413" w:rsidRPr="00265980" w:rsidRDefault="00216089" w:rsidP="00216089">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265980">
              <w:rPr>
                <w:sz w:val="18"/>
                <w:szCs w:val="18"/>
                <w:lang w:val="en-GB"/>
              </w:rPr>
              <w:t>Not more than 0,001 % v/v</w:t>
            </w:r>
          </w:p>
        </w:tc>
      </w:tr>
    </w:tbl>
    <w:p w14:paraId="6C7A522C" w14:textId="77777777" w:rsidR="00875158" w:rsidRDefault="00875158" w:rsidP="00382463">
      <w:pPr>
        <w:rPr>
          <w:lang w:val="en-GB"/>
        </w:rPr>
      </w:pPr>
    </w:p>
    <w:p w14:paraId="39469101" w14:textId="77777777" w:rsidR="00987636" w:rsidRPr="00DC7557" w:rsidRDefault="00987636" w:rsidP="00987636">
      <w:pPr>
        <w:rPr>
          <w:lang w:val="en-GB"/>
        </w:rPr>
      </w:pPr>
      <w:r w:rsidRPr="00627CD0">
        <w:rPr>
          <w:lang w:val="en-GB"/>
        </w:rPr>
        <w:t xml:space="preserve">In order to progress with the safety assessment and in the light of the experience accrued with the food additives re-evaluation programme, often leading to recommendation for updating existing EU Specifications </w:t>
      </w:r>
      <w:r>
        <w:rPr>
          <w:lang w:val="en-GB"/>
        </w:rPr>
        <w:t>to l</w:t>
      </w:r>
      <w:r w:rsidRPr="00627CD0">
        <w:rPr>
          <w:lang w:val="en-GB"/>
        </w:rPr>
        <w:t>ower</w:t>
      </w:r>
      <w:r>
        <w:rPr>
          <w:lang w:val="en-GB"/>
        </w:rPr>
        <w:t xml:space="preserve"> the</w:t>
      </w:r>
      <w:r w:rsidRPr="00627CD0">
        <w:rPr>
          <w:lang w:val="en-GB"/>
        </w:rPr>
        <w:t xml:space="preserve"> exposure to toxic </w:t>
      </w:r>
      <w:r>
        <w:rPr>
          <w:lang w:val="en-GB"/>
        </w:rPr>
        <w:t xml:space="preserve">elements and other impurities of </w:t>
      </w:r>
      <w:r>
        <w:rPr>
          <w:lang w:val="en-GB"/>
        </w:rPr>
        <w:lastRenderedPageBreak/>
        <w:t xml:space="preserve">toxicological concern resulting from the use of these food additives, the following information is sought from </w:t>
      </w:r>
      <w:r w:rsidRPr="00DC7557">
        <w:t>interested business operators and other interested parties:</w:t>
      </w:r>
    </w:p>
    <w:p w14:paraId="6335A0C3" w14:textId="2782B5A7" w:rsidR="00987636" w:rsidRDefault="00987636" w:rsidP="00987636">
      <w:pPr>
        <w:pStyle w:val="List1"/>
        <w:rPr>
          <w:lang w:val="en-GB"/>
        </w:rPr>
      </w:pPr>
      <w:r w:rsidRPr="00FC060B">
        <w:rPr>
          <w:lang w:val="en-GB"/>
        </w:rPr>
        <w:t xml:space="preserve">provide analytical data on the identity and content of </w:t>
      </w:r>
      <w:r w:rsidR="00802F51" w:rsidRPr="008509D7">
        <w:rPr>
          <w:b/>
          <w:bCs/>
          <w:lang w:val="en-GB"/>
        </w:rPr>
        <w:t>impurit</w:t>
      </w:r>
      <w:r w:rsidR="00802F51">
        <w:rPr>
          <w:b/>
          <w:bCs/>
          <w:lang w:val="en-GB"/>
        </w:rPr>
        <w:t>ies</w:t>
      </w:r>
      <w:r w:rsidR="00802F51" w:rsidRPr="00FC060B">
        <w:rPr>
          <w:lang w:val="en-GB"/>
        </w:rPr>
        <w:t xml:space="preserve"> </w:t>
      </w:r>
      <w:r w:rsidR="00AC107D">
        <w:rPr>
          <w:lang w:val="en-GB"/>
        </w:rPr>
        <w:t>(</w:t>
      </w:r>
      <w:r w:rsidR="00487508" w:rsidRPr="008509D7">
        <w:rPr>
          <w:b/>
          <w:bCs/>
          <w:lang w:val="en-GB"/>
        </w:rPr>
        <w:t>already listed</w:t>
      </w:r>
      <w:r w:rsidR="00AC107D" w:rsidRPr="008509D7">
        <w:rPr>
          <w:b/>
          <w:bCs/>
          <w:lang w:val="en-GB"/>
        </w:rPr>
        <w:t xml:space="preserve"> or </w:t>
      </w:r>
      <w:r w:rsidR="00487508" w:rsidRPr="008509D7">
        <w:rPr>
          <w:b/>
          <w:bCs/>
          <w:lang w:val="en-GB"/>
        </w:rPr>
        <w:t xml:space="preserve">currently unlisted </w:t>
      </w:r>
      <w:r w:rsidR="00090624" w:rsidRPr="008509D7">
        <w:rPr>
          <w:b/>
          <w:bCs/>
          <w:lang w:val="en-GB"/>
        </w:rPr>
        <w:t>in the current EU specifications</w:t>
      </w:r>
      <w:r w:rsidR="00090624">
        <w:rPr>
          <w:lang w:val="en-GB"/>
        </w:rPr>
        <w:t xml:space="preserve">) </w:t>
      </w:r>
      <w:r w:rsidRPr="00FC060B">
        <w:rPr>
          <w:lang w:val="en-GB"/>
        </w:rPr>
        <w:t xml:space="preserve">derived from each production method used to manufacture </w:t>
      </w:r>
      <w:r w:rsidR="00A06DCA">
        <w:rPr>
          <w:lang w:val="en-GB"/>
        </w:rPr>
        <w:t>the food additives</w:t>
      </w:r>
      <w:r w:rsidR="002A2627">
        <w:rPr>
          <w:lang w:val="en-GB"/>
        </w:rPr>
        <w:t xml:space="preserve"> (e.g </w:t>
      </w:r>
      <w:r w:rsidR="003A3FC4">
        <w:rPr>
          <w:lang w:val="en-GB"/>
        </w:rPr>
        <w:t>volatile organic components, residues of compressor oils)</w:t>
      </w:r>
      <w:r w:rsidRPr="00FC060B">
        <w:rPr>
          <w:lang w:val="en-GB"/>
        </w:rPr>
        <w:t>, using appropriate analytical methods applying state of the art techniques. The results of the analyses should be supported by certificates of analysis. In addition, information on the representativeness of the tested batches should be provided. Specific data on the methods of analysis used should be provided, e.g. the principle and scope of the method, the concentration units used to express the analytical result(s), validation parameters of the method (in particular limit of detection (LOD) and quantification (LOQ);</w:t>
      </w:r>
    </w:p>
    <w:p w14:paraId="1B654B08" w14:textId="5F406AFF" w:rsidR="00987636" w:rsidRDefault="00987636" w:rsidP="00987636">
      <w:pPr>
        <w:pStyle w:val="List1"/>
        <w:rPr>
          <w:lang w:val="en-GB"/>
        </w:rPr>
      </w:pPr>
      <w:r w:rsidRPr="00FC060B">
        <w:rPr>
          <w:lang w:val="en-GB"/>
        </w:rPr>
        <w:t>provide</w:t>
      </w:r>
      <w:r w:rsidR="003D30EA">
        <w:rPr>
          <w:lang w:val="en-GB"/>
        </w:rPr>
        <w:t xml:space="preserve"> </w:t>
      </w:r>
      <w:r w:rsidR="003D30EA" w:rsidRPr="003D30EA">
        <w:rPr>
          <w:lang w:val="en-GB"/>
        </w:rPr>
        <w:t>a proposed limit for any impurity based on the results of the analytical data and its lowest technologically achievable level in the food additive</w:t>
      </w:r>
      <w:r w:rsidR="00650813">
        <w:rPr>
          <w:lang w:val="en-GB"/>
        </w:rPr>
        <w:t>.</w:t>
      </w:r>
    </w:p>
    <w:p w14:paraId="76A96BF6" w14:textId="77777777" w:rsidR="003A3FC4" w:rsidRDefault="003A3FC4" w:rsidP="0068562F">
      <w:pPr>
        <w:pStyle w:val="List1"/>
        <w:numPr>
          <w:ilvl w:val="0"/>
          <w:numId w:val="0"/>
        </w:numPr>
        <w:ind w:left="360"/>
        <w:rPr>
          <w:rFonts w:eastAsia="Times New Roman"/>
          <w:lang w:val="en-GB" w:eastAsia="en-GB"/>
        </w:rPr>
      </w:pPr>
    </w:p>
    <w:p w14:paraId="4322B743" w14:textId="3A15F01D" w:rsidR="0068562F" w:rsidRPr="00617963" w:rsidRDefault="0068562F" w:rsidP="00451C44">
      <w:pPr>
        <w:pStyle w:val="List1"/>
        <w:numPr>
          <w:ilvl w:val="0"/>
          <w:numId w:val="0"/>
        </w:numPr>
        <w:rPr>
          <w:rFonts w:eastAsia="Times New Roman"/>
          <w:lang w:val="en-GB" w:eastAsia="en-GB"/>
        </w:rPr>
      </w:pPr>
      <w:r>
        <w:rPr>
          <w:rFonts w:eastAsia="Times New Roman"/>
          <w:lang w:val="en-GB" w:eastAsia="en-GB"/>
        </w:rPr>
        <w:t>The number of analytical data provided by the interested parties should adequately cover the between-batches variability (</w:t>
      </w:r>
      <w:r w:rsidRPr="00FF54CE">
        <w:rPr>
          <w:lang w:val="en-GB"/>
        </w:rPr>
        <w:t xml:space="preserve">at least five </w:t>
      </w:r>
      <w:r w:rsidRPr="00FC060B">
        <w:rPr>
          <w:lang w:val="en-GB"/>
        </w:rPr>
        <w:t>independently produced batches of each food additive</w:t>
      </w:r>
      <w:r>
        <w:rPr>
          <w:lang w:val="en-GB"/>
        </w:rPr>
        <w:t>),</w:t>
      </w:r>
      <w:r>
        <w:rPr>
          <w:rFonts w:eastAsia="Times New Roman"/>
          <w:lang w:val="en-GB" w:eastAsia="en-GB"/>
        </w:rPr>
        <w:t xml:space="preserve"> associated with the use of different source materials and should be representative of the food additives currently placed in the EU market.</w:t>
      </w:r>
    </w:p>
    <w:p w14:paraId="3C419882" w14:textId="77777777" w:rsidR="00987636" w:rsidRDefault="00987636" w:rsidP="0065393A">
      <w:pPr>
        <w:rPr>
          <w:lang w:val="fr-BE"/>
        </w:rPr>
      </w:pPr>
    </w:p>
    <w:p w14:paraId="2B7DCC1E" w14:textId="3F5E3DA3" w:rsidR="00A75D26" w:rsidRDefault="00E5423D" w:rsidP="005B035E">
      <w:pPr>
        <w:pStyle w:val="Heading3"/>
        <w:numPr>
          <w:ilvl w:val="0"/>
          <w:numId w:val="18"/>
        </w:numPr>
      </w:pPr>
      <w:bookmarkStart w:id="14" w:name="_Toc138697384"/>
      <w:r>
        <w:t>Reaction and fate in food</w:t>
      </w:r>
      <w:r w:rsidR="005B035E" w:rsidRPr="005B035E">
        <w:t>.</w:t>
      </w:r>
      <w:bookmarkEnd w:id="14"/>
    </w:p>
    <w:p w14:paraId="7FEE451D" w14:textId="5F070B65" w:rsidR="001B7E5A" w:rsidRDefault="00E5423D" w:rsidP="005B035E">
      <w:pPr>
        <w:rPr>
          <w:ins w:id="15" w:author="SMERALDI Camilla" w:date="2023-05-03T16:41:00Z"/>
          <w:lang w:val="fr-BE"/>
        </w:rPr>
      </w:pPr>
      <w:r w:rsidRPr="68C7B289">
        <w:rPr>
          <w:lang w:val="fr-BE"/>
        </w:rPr>
        <w:t xml:space="preserve">For substances </w:t>
      </w:r>
      <w:r w:rsidR="0086264E" w:rsidRPr="68C7B289">
        <w:rPr>
          <w:lang w:val="fr-BE"/>
        </w:rPr>
        <w:t>that can</w:t>
      </w:r>
      <w:r w:rsidRPr="68C7B289">
        <w:rPr>
          <w:lang w:val="fr-BE"/>
        </w:rPr>
        <w:t xml:space="preserve"> potential</w:t>
      </w:r>
      <w:r w:rsidR="0086264E" w:rsidRPr="68C7B289">
        <w:rPr>
          <w:lang w:val="fr-BE"/>
        </w:rPr>
        <w:t>ly</w:t>
      </w:r>
      <w:r w:rsidRPr="68C7B289">
        <w:rPr>
          <w:lang w:val="fr-BE"/>
        </w:rPr>
        <w:t xml:space="preserve"> interact with the </w:t>
      </w:r>
      <w:r w:rsidR="008E4A6A" w:rsidRPr="68C7B289">
        <w:rPr>
          <w:lang w:val="fr-BE"/>
        </w:rPr>
        <w:t>food matrices</w:t>
      </w:r>
      <w:r w:rsidR="00C11094">
        <w:rPr>
          <w:lang w:val="fr-BE"/>
        </w:rPr>
        <w:t xml:space="preserve"> in which the food additive is used</w:t>
      </w:r>
      <w:r w:rsidR="00C920DC">
        <w:rPr>
          <w:lang w:val="fr-BE"/>
        </w:rPr>
        <w:t>, particularly</w:t>
      </w:r>
      <w:r w:rsidR="00D94C5E">
        <w:rPr>
          <w:lang w:val="fr-BE"/>
        </w:rPr>
        <w:t xml:space="preserve"> </w:t>
      </w:r>
      <w:r w:rsidR="008E4A6A" w:rsidRPr="00451C44">
        <w:rPr>
          <w:b/>
          <w:bCs/>
          <w:lang w:val="fr-BE"/>
        </w:rPr>
        <w:t>nitrous oxide</w:t>
      </w:r>
      <w:r w:rsidR="00C920DC">
        <w:rPr>
          <w:lang w:val="fr-BE"/>
        </w:rPr>
        <w:t>,</w:t>
      </w:r>
      <w:r w:rsidR="008E4A6A" w:rsidRPr="68C7B289">
        <w:rPr>
          <w:lang w:val="fr-BE"/>
        </w:rPr>
        <w:t xml:space="preserve"> experimental data on th</w:t>
      </w:r>
      <w:r w:rsidR="0025273A" w:rsidRPr="68C7B289">
        <w:rPr>
          <w:lang w:val="fr-BE"/>
        </w:rPr>
        <w:t xml:space="preserve">eir reaction </w:t>
      </w:r>
      <w:r w:rsidR="00B250EE" w:rsidRPr="68C7B289">
        <w:rPr>
          <w:lang w:val="fr-BE"/>
        </w:rPr>
        <w:t xml:space="preserve">(including </w:t>
      </w:r>
      <w:r w:rsidR="00E53A48" w:rsidRPr="68C7B289">
        <w:rPr>
          <w:lang w:val="fr-BE"/>
        </w:rPr>
        <w:t>information</w:t>
      </w:r>
      <w:r w:rsidR="00B250EE" w:rsidRPr="68C7B289">
        <w:rPr>
          <w:lang w:val="fr-BE"/>
        </w:rPr>
        <w:t xml:space="preserve"> </w:t>
      </w:r>
      <w:r w:rsidR="0086264E" w:rsidRPr="68C7B289">
        <w:rPr>
          <w:lang w:val="fr-BE"/>
        </w:rPr>
        <w:t xml:space="preserve">and quantification of </w:t>
      </w:r>
      <w:r w:rsidR="00B250EE" w:rsidRPr="68C7B289">
        <w:rPr>
          <w:lang w:val="fr-BE"/>
        </w:rPr>
        <w:t xml:space="preserve">the </w:t>
      </w:r>
      <w:r w:rsidR="008414A8" w:rsidRPr="68C7B289">
        <w:rPr>
          <w:lang w:val="fr-BE"/>
        </w:rPr>
        <w:t>reaction products</w:t>
      </w:r>
      <w:r w:rsidR="00D94C5E">
        <w:rPr>
          <w:lang w:val="fr-BE"/>
        </w:rPr>
        <w:t>, e.g. nitrosamines</w:t>
      </w:r>
      <w:r w:rsidR="00B250EE" w:rsidRPr="68C7B289">
        <w:rPr>
          <w:lang w:val="fr-BE"/>
        </w:rPr>
        <w:t>)</w:t>
      </w:r>
      <w:r w:rsidR="008414A8" w:rsidRPr="68C7B289">
        <w:rPr>
          <w:lang w:val="fr-BE"/>
        </w:rPr>
        <w:t xml:space="preserve"> </w:t>
      </w:r>
      <w:r w:rsidR="0025273A" w:rsidRPr="68C7B289">
        <w:rPr>
          <w:lang w:val="fr-BE"/>
        </w:rPr>
        <w:t xml:space="preserve">with </w:t>
      </w:r>
      <w:r w:rsidR="00F838A8">
        <w:rPr>
          <w:lang w:val="fr-BE"/>
        </w:rPr>
        <w:t xml:space="preserve">foods or with </w:t>
      </w:r>
      <w:r w:rsidR="0025273A" w:rsidRPr="68C7B289">
        <w:rPr>
          <w:lang w:val="fr-BE"/>
        </w:rPr>
        <w:t>model food matrices are sought.</w:t>
      </w:r>
      <w:r w:rsidR="008E4A6A" w:rsidRPr="68C7B289">
        <w:rPr>
          <w:lang w:val="fr-BE"/>
        </w:rPr>
        <w:t xml:space="preserve"> </w:t>
      </w:r>
    </w:p>
    <w:p w14:paraId="62D8E640" w14:textId="5945592E" w:rsidR="00317012" w:rsidRPr="00FC060B" w:rsidRDefault="00317012" w:rsidP="00317012">
      <w:pPr>
        <w:pStyle w:val="List1"/>
        <w:numPr>
          <w:ilvl w:val="0"/>
          <w:numId w:val="0"/>
        </w:numPr>
        <w:ind w:left="720"/>
        <w:rPr>
          <w:lang w:val="en-GB"/>
        </w:rPr>
      </w:pPr>
    </w:p>
    <w:p w14:paraId="360611D2" w14:textId="3D66E54F" w:rsidR="00317012" w:rsidRPr="00921EC0" w:rsidRDefault="007C01F7" w:rsidP="00317012">
      <w:pPr>
        <w:pStyle w:val="Heading3"/>
        <w:numPr>
          <w:ilvl w:val="0"/>
          <w:numId w:val="18"/>
        </w:numPr>
        <w:rPr>
          <w:lang w:val="en-GB"/>
        </w:rPr>
      </w:pPr>
      <w:bookmarkStart w:id="16" w:name="_Toc129256942"/>
      <w:bookmarkStart w:id="17" w:name="_Toc138697385"/>
      <w:r w:rsidRPr="00921EC0">
        <w:t>A</w:t>
      </w:r>
      <w:r w:rsidR="00317012" w:rsidRPr="00921EC0">
        <w:t xml:space="preserve">dequate estimation of </w:t>
      </w:r>
      <w:r w:rsidR="00EF46D2" w:rsidRPr="00921EC0">
        <w:t xml:space="preserve">dietary </w:t>
      </w:r>
      <w:r w:rsidR="00317012" w:rsidRPr="00921EC0">
        <w:t>exposure</w:t>
      </w:r>
      <w:bookmarkEnd w:id="16"/>
      <w:bookmarkEnd w:id="17"/>
      <w:r w:rsidR="00317012" w:rsidRPr="00921EC0">
        <w:t xml:space="preserve"> </w:t>
      </w:r>
    </w:p>
    <w:p w14:paraId="21E686B3" w14:textId="6D1F29E1" w:rsidR="00317012" w:rsidRPr="00627CD0" w:rsidRDefault="00E8224A" w:rsidP="00317012">
      <w:pPr>
        <w:rPr>
          <w:lang w:val="en-GB"/>
        </w:rPr>
      </w:pPr>
      <w:r>
        <w:rPr>
          <w:lang w:val="en-GB"/>
        </w:rPr>
        <w:t xml:space="preserve">The food additives included in the present call </w:t>
      </w:r>
      <w:r w:rsidR="00034C9F">
        <w:rPr>
          <w:lang w:val="en-GB"/>
        </w:rPr>
        <w:t xml:space="preserve">and listed below </w:t>
      </w:r>
      <w:r>
        <w:rPr>
          <w:lang w:val="en-GB"/>
        </w:rPr>
        <w:t>are</w:t>
      </w:r>
      <w:r w:rsidR="00317012" w:rsidRPr="00627CD0">
        <w:rPr>
          <w:lang w:val="en-GB"/>
        </w:rPr>
        <w:t xml:space="preserve"> currently permitted for use in accordance with Regulation (EC) No 1333/2008 under the following conditions of use:</w:t>
      </w:r>
    </w:p>
    <w:tbl>
      <w:tblPr>
        <w:tblStyle w:val="PlainTable3"/>
        <w:tblW w:w="5000" w:type="pct"/>
        <w:tblLook w:val="04A0" w:firstRow="1" w:lastRow="0" w:firstColumn="1" w:lastColumn="0" w:noHBand="0" w:noVBand="1"/>
      </w:tblPr>
      <w:tblGrid>
        <w:gridCol w:w="4052"/>
        <w:gridCol w:w="3234"/>
        <w:gridCol w:w="2351"/>
      </w:tblGrid>
      <w:tr w:rsidR="00317012" w:rsidRPr="008509D7" w14:paraId="5EE2481B" w14:textId="77777777" w:rsidTr="00451C44">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2102" w:type="pct"/>
            <w:shd w:val="clear" w:color="auto" w:fill="455E6F" w:themeFill="text2"/>
            <w:vAlign w:val="center"/>
          </w:tcPr>
          <w:p w14:paraId="23CA399A" w14:textId="77777777" w:rsidR="00317012" w:rsidRPr="008509D7" w:rsidRDefault="00317012" w:rsidP="008C01E0">
            <w:pPr>
              <w:rPr>
                <w:color w:val="FFFFFF" w:themeColor="background1"/>
                <w:sz w:val="18"/>
                <w:szCs w:val="18"/>
                <w:lang w:val="en-GB"/>
              </w:rPr>
            </w:pPr>
            <w:bookmarkStart w:id="18" w:name="_Hlk129610772"/>
            <w:r w:rsidRPr="008509D7">
              <w:rPr>
                <w:color w:val="FFFFFF" w:themeColor="background1"/>
                <w:sz w:val="18"/>
                <w:szCs w:val="18"/>
                <w:lang w:val="en-GB"/>
              </w:rPr>
              <w:t>Name (E nUmber)</w:t>
            </w:r>
          </w:p>
        </w:tc>
        <w:tc>
          <w:tcPr>
            <w:tcW w:w="1678" w:type="pct"/>
            <w:shd w:val="clear" w:color="auto" w:fill="455E6F" w:themeFill="text2"/>
            <w:vAlign w:val="center"/>
          </w:tcPr>
          <w:p w14:paraId="201081BE" w14:textId="77777777" w:rsidR="00317012" w:rsidRPr="008509D7" w:rsidRDefault="00317012" w:rsidP="008C01E0">
            <w:pP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en-GB"/>
              </w:rPr>
            </w:pPr>
            <w:r w:rsidRPr="008509D7">
              <w:rPr>
                <w:color w:val="FFFFFF" w:themeColor="background1"/>
                <w:sz w:val="18"/>
                <w:szCs w:val="18"/>
                <w:lang w:val="en-GB"/>
              </w:rPr>
              <w:t>Conditions of use</w:t>
            </w:r>
          </w:p>
        </w:tc>
        <w:tc>
          <w:tcPr>
            <w:tcW w:w="1220" w:type="pct"/>
            <w:shd w:val="clear" w:color="auto" w:fill="455E6F" w:themeFill="text2"/>
            <w:vAlign w:val="center"/>
          </w:tcPr>
          <w:p w14:paraId="344E23BA" w14:textId="77777777" w:rsidR="00317012" w:rsidRPr="008509D7" w:rsidRDefault="00317012" w:rsidP="008C01E0">
            <w:pPr>
              <w:jc w:val="center"/>
              <w:cnfStyle w:val="100000000000" w:firstRow="1" w:lastRow="0" w:firstColumn="0" w:lastColumn="0" w:oddVBand="0" w:evenVBand="0" w:oddHBand="0" w:evenHBand="0" w:firstRowFirstColumn="0" w:firstRowLastColumn="0" w:lastRowFirstColumn="0" w:lastRowLastColumn="0"/>
              <w:rPr>
                <w:b w:val="0"/>
                <w:bCs w:val="0"/>
                <w:caps w:val="0"/>
                <w:color w:val="FFFFFF" w:themeColor="background1"/>
                <w:sz w:val="18"/>
                <w:szCs w:val="18"/>
                <w:lang w:val="en-GB"/>
              </w:rPr>
            </w:pPr>
            <w:r w:rsidRPr="008509D7">
              <w:rPr>
                <w:color w:val="FFFFFF" w:themeColor="background1"/>
                <w:sz w:val="18"/>
                <w:szCs w:val="18"/>
                <w:lang w:val="en-GB"/>
              </w:rPr>
              <w:t>Specific maximum level</w:t>
            </w:r>
          </w:p>
          <w:p w14:paraId="34BD57E9" w14:textId="77777777" w:rsidR="00317012" w:rsidRPr="008509D7" w:rsidRDefault="00317012" w:rsidP="008C01E0">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en-GB"/>
              </w:rPr>
            </w:pPr>
            <w:r w:rsidRPr="008509D7">
              <w:rPr>
                <w:color w:val="FFFFFF" w:themeColor="background1"/>
                <w:sz w:val="18"/>
                <w:szCs w:val="18"/>
                <w:lang w:val="en-GB"/>
              </w:rPr>
              <w:t>individual restrictions/ exception</w:t>
            </w:r>
          </w:p>
        </w:tc>
      </w:tr>
      <w:bookmarkEnd w:id="18"/>
      <w:tr w:rsidR="00317012" w:rsidRPr="008509D7" w14:paraId="6508ABCE" w14:textId="77777777" w:rsidTr="00451C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02" w:type="pct"/>
            <w:shd w:val="clear" w:color="auto" w:fill="D6DFE5" w:themeFill="text2" w:themeFillTint="33"/>
            <w:vAlign w:val="center"/>
          </w:tcPr>
          <w:p w14:paraId="29F51212" w14:textId="552F47DC" w:rsidR="00317012" w:rsidRPr="008509D7" w:rsidRDefault="00BF6F84" w:rsidP="008C01E0">
            <w:pPr>
              <w:jc w:val="center"/>
              <w:rPr>
                <w:sz w:val="18"/>
                <w:szCs w:val="18"/>
                <w:lang w:val="en-GB"/>
              </w:rPr>
            </w:pPr>
            <w:r w:rsidRPr="008509D7">
              <w:rPr>
                <w:sz w:val="18"/>
                <w:szCs w:val="18"/>
                <w:lang w:val="en-GB"/>
              </w:rPr>
              <w:t>Carbon dioxide (E 290)</w:t>
            </w:r>
          </w:p>
        </w:tc>
        <w:tc>
          <w:tcPr>
            <w:tcW w:w="1678" w:type="pct"/>
            <w:vAlign w:val="center"/>
          </w:tcPr>
          <w:p w14:paraId="39C30359" w14:textId="77777777" w:rsidR="00317012" w:rsidRPr="008509D7" w:rsidRDefault="00317012" w:rsidP="008C01E0">
            <w:pPr>
              <w:cnfStyle w:val="000000100000" w:firstRow="0" w:lastRow="0" w:firstColumn="0" w:lastColumn="0" w:oddVBand="0" w:evenVBand="0" w:oddHBand="1" w:evenHBand="0" w:firstRowFirstColumn="0" w:firstRowLastColumn="0" w:lastRowFirstColumn="0" w:lastRowLastColumn="0"/>
              <w:rPr>
                <w:sz w:val="18"/>
                <w:szCs w:val="18"/>
                <w:lang w:val="en-GB"/>
              </w:rPr>
            </w:pPr>
            <w:r w:rsidRPr="008509D7">
              <w:rPr>
                <w:sz w:val="18"/>
                <w:szCs w:val="18"/>
                <w:lang w:val="en-GB"/>
              </w:rPr>
              <w:t>Substance is included in Group I</w:t>
            </w:r>
          </w:p>
        </w:tc>
        <w:tc>
          <w:tcPr>
            <w:tcW w:w="1220" w:type="pct"/>
            <w:vAlign w:val="center"/>
          </w:tcPr>
          <w:p w14:paraId="41A39E06" w14:textId="77777777" w:rsidR="00A04977" w:rsidRPr="008509D7" w:rsidRDefault="00317012" w:rsidP="008C01E0">
            <w:pPr>
              <w:cnfStyle w:val="000000100000" w:firstRow="0" w:lastRow="0" w:firstColumn="0" w:lastColumn="0" w:oddVBand="0" w:evenVBand="0" w:oddHBand="1" w:evenHBand="0" w:firstRowFirstColumn="0" w:firstRowLastColumn="0" w:lastRowFirstColumn="0" w:lastRowLastColumn="0"/>
              <w:rPr>
                <w:i/>
                <w:iCs/>
                <w:sz w:val="18"/>
                <w:szCs w:val="18"/>
                <w:lang w:val="en-GB"/>
              </w:rPr>
            </w:pPr>
            <w:r w:rsidRPr="008509D7">
              <w:rPr>
                <w:i/>
                <w:iCs/>
                <w:sz w:val="18"/>
                <w:szCs w:val="18"/>
                <w:lang w:val="en-GB"/>
              </w:rPr>
              <w:t>quantum satis</w:t>
            </w:r>
          </w:p>
          <w:p w14:paraId="096439C3" w14:textId="7ADE831D" w:rsidR="00A04977" w:rsidRPr="008509D7" w:rsidRDefault="00A04977" w:rsidP="008C01E0">
            <w:pPr>
              <w:cnfStyle w:val="000000100000" w:firstRow="0" w:lastRow="0" w:firstColumn="0" w:lastColumn="0" w:oddVBand="0" w:evenVBand="0" w:oddHBand="1" w:evenHBand="0" w:firstRowFirstColumn="0" w:firstRowLastColumn="0" w:lastRowFirstColumn="0" w:lastRowLastColumn="0"/>
              <w:rPr>
                <w:i/>
                <w:iCs/>
                <w:sz w:val="18"/>
                <w:szCs w:val="18"/>
                <w:lang w:val="en-GB"/>
              </w:rPr>
            </w:pPr>
            <w:r w:rsidRPr="008509D7">
              <w:rPr>
                <w:i/>
                <w:iCs/>
                <w:sz w:val="18"/>
                <w:szCs w:val="18"/>
                <w:lang w:val="en-GB"/>
              </w:rPr>
              <w:t>May be used in foods for infants and young children</w:t>
            </w:r>
          </w:p>
        </w:tc>
      </w:tr>
      <w:tr w:rsidR="0026113F" w:rsidRPr="008509D7" w14:paraId="5491273E" w14:textId="77777777" w:rsidTr="00451C44">
        <w:trPr>
          <w:cantSplit/>
        </w:trPr>
        <w:tc>
          <w:tcPr>
            <w:cnfStyle w:val="001000000000" w:firstRow="0" w:lastRow="0" w:firstColumn="1" w:lastColumn="0" w:oddVBand="0" w:evenVBand="0" w:oddHBand="0" w:evenHBand="0" w:firstRowFirstColumn="0" w:firstRowLastColumn="0" w:lastRowFirstColumn="0" w:lastRowLastColumn="0"/>
            <w:tcW w:w="2102" w:type="pct"/>
            <w:shd w:val="clear" w:color="auto" w:fill="D6DFE5" w:themeFill="text2" w:themeFillTint="33"/>
            <w:vAlign w:val="center"/>
          </w:tcPr>
          <w:p w14:paraId="1F02CDBC" w14:textId="2028633E" w:rsidR="0026113F" w:rsidRPr="008509D7" w:rsidRDefault="0026113F" w:rsidP="0026113F">
            <w:pPr>
              <w:jc w:val="center"/>
              <w:rPr>
                <w:sz w:val="18"/>
                <w:szCs w:val="18"/>
                <w:lang w:val="en-GB"/>
              </w:rPr>
            </w:pPr>
            <w:r w:rsidRPr="008509D7">
              <w:rPr>
                <w:sz w:val="18"/>
                <w:szCs w:val="18"/>
                <w:lang w:val="en-GB"/>
              </w:rPr>
              <w:t>Argon (E 938)</w:t>
            </w:r>
          </w:p>
        </w:tc>
        <w:tc>
          <w:tcPr>
            <w:tcW w:w="1678" w:type="pct"/>
            <w:vAlign w:val="center"/>
          </w:tcPr>
          <w:p w14:paraId="499B7A6A" w14:textId="3EBB42AC" w:rsidR="0026113F" w:rsidRPr="008509D7" w:rsidRDefault="0026113F" w:rsidP="0026113F">
            <w:pPr>
              <w:cnfStyle w:val="000000000000" w:firstRow="0" w:lastRow="0" w:firstColumn="0" w:lastColumn="0" w:oddVBand="0" w:evenVBand="0" w:oddHBand="0" w:evenHBand="0" w:firstRowFirstColumn="0" w:firstRowLastColumn="0" w:lastRowFirstColumn="0" w:lastRowLastColumn="0"/>
              <w:rPr>
                <w:sz w:val="18"/>
                <w:szCs w:val="18"/>
                <w:lang w:val="en-GB"/>
              </w:rPr>
            </w:pPr>
            <w:r w:rsidRPr="008509D7">
              <w:rPr>
                <w:sz w:val="18"/>
                <w:szCs w:val="18"/>
                <w:lang w:val="en-GB"/>
              </w:rPr>
              <w:t>Substance is included in Group I</w:t>
            </w:r>
          </w:p>
        </w:tc>
        <w:tc>
          <w:tcPr>
            <w:tcW w:w="1220" w:type="pct"/>
            <w:vAlign w:val="center"/>
          </w:tcPr>
          <w:p w14:paraId="30F9A8A3" w14:textId="77777777" w:rsidR="0026113F" w:rsidRPr="008509D7" w:rsidRDefault="0026113F" w:rsidP="0026113F">
            <w:pPr>
              <w:cnfStyle w:val="000000000000" w:firstRow="0" w:lastRow="0" w:firstColumn="0" w:lastColumn="0" w:oddVBand="0" w:evenVBand="0" w:oddHBand="0" w:evenHBand="0" w:firstRowFirstColumn="0" w:firstRowLastColumn="0" w:lastRowFirstColumn="0" w:lastRowLastColumn="0"/>
              <w:rPr>
                <w:i/>
                <w:iCs/>
                <w:sz w:val="18"/>
                <w:szCs w:val="18"/>
                <w:lang w:val="en-GB"/>
              </w:rPr>
            </w:pPr>
            <w:r w:rsidRPr="008509D7">
              <w:rPr>
                <w:i/>
                <w:iCs/>
                <w:sz w:val="18"/>
                <w:szCs w:val="18"/>
                <w:lang w:val="en-GB"/>
              </w:rPr>
              <w:t>quantum satis</w:t>
            </w:r>
          </w:p>
          <w:p w14:paraId="6CB41B88" w14:textId="74C73B1F" w:rsidR="0026113F" w:rsidRPr="008509D7" w:rsidRDefault="0026113F" w:rsidP="0026113F">
            <w:pPr>
              <w:cnfStyle w:val="000000000000" w:firstRow="0" w:lastRow="0" w:firstColumn="0" w:lastColumn="0" w:oddVBand="0" w:evenVBand="0" w:oddHBand="0" w:evenHBand="0" w:firstRowFirstColumn="0" w:firstRowLastColumn="0" w:lastRowFirstColumn="0" w:lastRowLastColumn="0"/>
              <w:rPr>
                <w:i/>
                <w:iCs/>
                <w:sz w:val="18"/>
                <w:szCs w:val="18"/>
                <w:lang w:val="en-GB"/>
              </w:rPr>
            </w:pPr>
            <w:r w:rsidRPr="008509D7">
              <w:rPr>
                <w:i/>
                <w:iCs/>
                <w:sz w:val="18"/>
                <w:szCs w:val="18"/>
                <w:lang w:val="en-GB"/>
              </w:rPr>
              <w:t>May be used in foods for infants and young children</w:t>
            </w:r>
          </w:p>
        </w:tc>
      </w:tr>
      <w:tr w:rsidR="0026113F" w:rsidRPr="008509D7" w14:paraId="63C22334" w14:textId="77777777" w:rsidTr="00451C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02" w:type="pct"/>
            <w:shd w:val="clear" w:color="auto" w:fill="D6DFE5" w:themeFill="text2" w:themeFillTint="33"/>
            <w:vAlign w:val="center"/>
          </w:tcPr>
          <w:p w14:paraId="0CFC8844" w14:textId="3EF5DDB6" w:rsidR="0026113F" w:rsidRPr="008509D7" w:rsidRDefault="00EF14CC" w:rsidP="0026113F">
            <w:pPr>
              <w:jc w:val="center"/>
              <w:rPr>
                <w:sz w:val="18"/>
                <w:szCs w:val="18"/>
                <w:lang w:val="en-GB"/>
              </w:rPr>
            </w:pPr>
            <w:r w:rsidRPr="008509D7">
              <w:rPr>
                <w:sz w:val="18"/>
                <w:szCs w:val="18"/>
                <w:lang w:val="en-GB"/>
              </w:rPr>
              <w:t>Helium (E 939)</w:t>
            </w:r>
          </w:p>
        </w:tc>
        <w:tc>
          <w:tcPr>
            <w:tcW w:w="1678" w:type="pct"/>
            <w:vAlign w:val="center"/>
          </w:tcPr>
          <w:p w14:paraId="4F046355" w14:textId="60F40B4A" w:rsidR="0026113F" w:rsidRPr="008509D7" w:rsidRDefault="00EF14CC" w:rsidP="0026113F">
            <w:pPr>
              <w:cnfStyle w:val="000000100000" w:firstRow="0" w:lastRow="0" w:firstColumn="0" w:lastColumn="0" w:oddVBand="0" w:evenVBand="0" w:oddHBand="1" w:evenHBand="0" w:firstRowFirstColumn="0" w:firstRowLastColumn="0" w:lastRowFirstColumn="0" w:lastRowLastColumn="0"/>
              <w:rPr>
                <w:sz w:val="18"/>
                <w:szCs w:val="18"/>
                <w:lang w:val="en-GB"/>
              </w:rPr>
            </w:pPr>
            <w:r w:rsidRPr="008509D7">
              <w:rPr>
                <w:sz w:val="18"/>
                <w:szCs w:val="18"/>
                <w:lang w:val="en-GB"/>
              </w:rPr>
              <w:t>Substance is included in Group I</w:t>
            </w:r>
          </w:p>
        </w:tc>
        <w:tc>
          <w:tcPr>
            <w:tcW w:w="1220" w:type="pct"/>
            <w:vAlign w:val="center"/>
          </w:tcPr>
          <w:p w14:paraId="2D01F715" w14:textId="77777777" w:rsidR="00EF14CC" w:rsidRPr="008509D7" w:rsidRDefault="00EF14CC" w:rsidP="00EF14CC">
            <w:pPr>
              <w:cnfStyle w:val="000000100000" w:firstRow="0" w:lastRow="0" w:firstColumn="0" w:lastColumn="0" w:oddVBand="0" w:evenVBand="0" w:oddHBand="1" w:evenHBand="0" w:firstRowFirstColumn="0" w:firstRowLastColumn="0" w:lastRowFirstColumn="0" w:lastRowLastColumn="0"/>
              <w:rPr>
                <w:i/>
                <w:iCs/>
                <w:sz w:val="18"/>
                <w:szCs w:val="18"/>
                <w:lang w:val="en-GB"/>
              </w:rPr>
            </w:pPr>
            <w:r w:rsidRPr="008509D7">
              <w:rPr>
                <w:i/>
                <w:iCs/>
                <w:sz w:val="18"/>
                <w:szCs w:val="18"/>
                <w:lang w:val="en-GB"/>
              </w:rPr>
              <w:t>quantum satis</w:t>
            </w:r>
          </w:p>
          <w:p w14:paraId="76638A6B" w14:textId="3F70B021" w:rsidR="0026113F" w:rsidRPr="008509D7" w:rsidRDefault="00EF14CC" w:rsidP="00EF14CC">
            <w:pPr>
              <w:cnfStyle w:val="000000100000" w:firstRow="0" w:lastRow="0" w:firstColumn="0" w:lastColumn="0" w:oddVBand="0" w:evenVBand="0" w:oddHBand="1" w:evenHBand="0" w:firstRowFirstColumn="0" w:firstRowLastColumn="0" w:lastRowFirstColumn="0" w:lastRowLastColumn="0"/>
              <w:rPr>
                <w:i/>
                <w:iCs/>
                <w:sz w:val="18"/>
                <w:szCs w:val="18"/>
                <w:lang w:val="en-GB"/>
              </w:rPr>
            </w:pPr>
            <w:r w:rsidRPr="008509D7">
              <w:rPr>
                <w:i/>
                <w:iCs/>
                <w:sz w:val="18"/>
                <w:szCs w:val="18"/>
                <w:lang w:val="en-GB"/>
              </w:rPr>
              <w:t>May be used in foods for infants and young children</w:t>
            </w:r>
          </w:p>
        </w:tc>
      </w:tr>
      <w:tr w:rsidR="009B7A35" w:rsidRPr="008509D7" w14:paraId="5EB3105B" w14:textId="77777777" w:rsidTr="00451C44">
        <w:trPr>
          <w:cantSplit/>
        </w:trPr>
        <w:tc>
          <w:tcPr>
            <w:cnfStyle w:val="001000000000" w:firstRow="0" w:lastRow="0" w:firstColumn="1" w:lastColumn="0" w:oddVBand="0" w:evenVBand="0" w:oddHBand="0" w:evenHBand="0" w:firstRowFirstColumn="0" w:firstRowLastColumn="0" w:lastRowFirstColumn="0" w:lastRowLastColumn="0"/>
            <w:tcW w:w="2102" w:type="pct"/>
            <w:shd w:val="clear" w:color="auto" w:fill="D6DFE5" w:themeFill="text2" w:themeFillTint="33"/>
            <w:vAlign w:val="center"/>
          </w:tcPr>
          <w:p w14:paraId="3E1EABDD" w14:textId="21985294" w:rsidR="009B7A35" w:rsidRPr="008509D7" w:rsidRDefault="009B7A35" w:rsidP="009B7A35">
            <w:pPr>
              <w:jc w:val="center"/>
              <w:rPr>
                <w:sz w:val="18"/>
                <w:szCs w:val="18"/>
                <w:lang w:val="en-GB"/>
              </w:rPr>
            </w:pPr>
            <w:r w:rsidRPr="008509D7">
              <w:rPr>
                <w:sz w:val="18"/>
                <w:szCs w:val="18"/>
                <w:lang w:val="en-GB"/>
              </w:rPr>
              <w:t>Nitrogen (E 941)</w:t>
            </w:r>
          </w:p>
        </w:tc>
        <w:tc>
          <w:tcPr>
            <w:tcW w:w="1678" w:type="pct"/>
            <w:vAlign w:val="center"/>
          </w:tcPr>
          <w:p w14:paraId="39B41374" w14:textId="6BA4B37B" w:rsidR="009B7A35" w:rsidRPr="008509D7" w:rsidRDefault="009B7A35" w:rsidP="009B7A35">
            <w:pPr>
              <w:cnfStyle w:val="000000000000" w:firstRow="0" w:lastRow="0" w:firstColumn="0" w:lastColumn="0" w:oddVBand="0" w:evenVBand="0" w:oddHBand="0" w:evenHBand="0" w:firstRowFirstColumn="0" w:firstRowLastColumn="0" w:lastRowFirstColumn="0" w:lastRowLastColumn="0"/>
              <w:rPr>
                <w:sz w:val="18"/>
                <w:szCs w:val="18"/>
                <w:lang w:val="en-GB"/>
              </w:rPr>
            </w:pPr>
            <w:r w:rsidRPr="008509D7">
              <w:rPr>
                <w:sz w:val="18"/>
                <w:szCs w:val="18"/>
                <w:lang w:val="en-GB"/>
              </w:rPr>
              <w:t>Substance is included in Group I</w:t>
            </w:r>
          </w:p>
        </w:tc>
        <w:tc>
          <w:tcPr>
            <w:tcW w:w="1220" w:type="pct"/>
            <w:vAlign w:val="center"/>
          </w:tcPr>
          <w:p w14:paraId="28866CF9" w14:textId="77777777" w:rsidR="009B7A35" w:rsidRPr="008509D7" w:rsidRDefault="009B7A35" w:rsidP="009B7A35">
            <w:pPr>
              <w:cnfStyle w:val="000000000000" w:firstRow="0" w:lastRow="0" w:firstColumn="0" w:lastColumn="0" w:oddVBand="0" w:evenVBand="0" w:oddHBand="0" w:evenHBand="0" w:firstRowFirstColumn="0" w:firstRowLastColumn="0" w:lastRowFirstColumn="0" w:lastRowLastColumn="0"/>
              <w:rPr>
                <w:i/>
                <w:iCs/>
                <w:sz w:val="18"/>
                <w:szCs w:val="18"/>
                <w:lang w:val="en-GB"/>
              </w:rPr>
            </w:pPr>
            <w:r w:rsidRPr="008509D7">
              <w:rPr>
                <w:i/>
                <w:iCs/>
                <w:sz w:val="18"/>
                <w:szCs w:val="18"/>
                <w:lang w:val="en-GB"/>
              </w:rPr>
              <w:t>quantum satis</w:t>
            </w:r>
          </w:p>
          <w:p w14:paraId="4C5B1EA2" w14:textId="480F4687" w:rsidR="009B7A35" w:rsidRPr="008509D7" w:rsidRDefault="009B7A35" w:rsidP="009B7A35">
            <w:pPr>
              <w:cnfStyle w:val="000000000000" w:firstRow="0" w:lastRow="0" w:firstColumn="0" w:lastColumn="0" w:oddVBand="0" w:evenVBand="0" w:oddHBand="0" w:evenHBand="0" w:firstRowFirstColumn="0" w:firstRowLastColumn="0" w:lastRowFirstColumn="0" w:lastRowLastColumn="0"/>
              <w:rPr>
                <w:i/>
                <w:iCs/>
                <w:sz w:val="18"/>
                <w:szCs w:val="18"/>
                <w:lang w:val="en-GB"/>
              </w:rPr>
            </w:pPr>
            <w:r w:rsidRPr="008509D7">
              <w:rPr>
                <w:i/>
                <w:iCs/>
                <w:sz w:val="18"/>
                <w:szCs w:val="18"/>
                <w:lang w:val="en-GB"/>
              </w:rPr>
              <w:t>May be used in foods for infants and young children</w:t>
            </w:r>
          </w:p>
        </w:tc>
      </w:tr>
      <w:tr w:rsidR="00A152CC" w:rsidRPr="008509D7" w14:paraId="70F2DA47" w14:textId="77777777" w:rsidTr="00451C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02" w:type="pct"/>
            <w:shd w:val="clear" w:color="auto" w:fill="D6DFE5" w:themeFill="text2" w:themeFillTint="33"/>
            <w:vAlign w:val="center"/>
          </w:tcPr>
          <w:p w14:paraId="73B8B030" w14:textId="5258B5D0" w:rsidR="00A152CC" w:rsidRPr="008509D7" w:rsidRDefault="00A152CC" w:rsidP="00A152CC">
            <w:pPr>
              <w:jc w:val="center"/>
              <w:rPr>
                <w:sz w:val="18"/>
                <w:szCs w:val="18"/>
                <w:lang w:val="en-GB"/>
              </w:rPr>
            </w:pPr>
            <w:r w:rsidRPr="008509D7">
              <w:rPr>
                <w:sz w:val="18"/>
                <w:szCs w:val="18"/>
                <w:lang w:val="en-GB"/>
              </w:rPr>
              <w:lastRenderedPageBreak/>
              <w:t>Nitrous oxide (E 942)</w:t>
            </w:r>
          </w:p>
        </w:tc>
        <w:tc>
          <w:tcPr>
            <w:tcW w:w="1678" w:type="pct"/>
            <w:vAlign w:val="center"/>
          </w:tcPr>
          <w:p w14:paraId="0F4C0E9C" w14:textId="24E9E54A" w:rsidR="00A152CC" w:rsidRPr="008509D7" w:rsidRDefault="00A152CC" w:rsidP="00A152CC">
            <w:pPr>
              <w:cnfStyle w:val="000000100000" w:firstRow="0" w:lastRow="0" w:firstColumn="0" w:lastColumn="0" w:oddVBand="0" w:evenVBand="0" w:oddHBand="1" w:evenHBand="0" w:firstRowFirstColumn="0" w:firstRowLastColumn="0" w:lastRowFirstColumn="0" w:lastRowLastColumn="0"/>
              <w:rPr>
                <w:sz w:val="18"/>
                <w:szCs w:val="18"/>
                <w:lang w:val="en-GB"/>
              </w:rPr>
            </w:pPr>
            <w:r w:rsidRPr="008509D7">
              <w:rPr>
                <w:sz w:val="18"/>
                <w:szCs w:val="18"/>
                <w:lang w:val="en-GB"/>
              </w:rPr>
              <w:t>Substance is included in Group I</w:t>
            </w:r>
          </w:p>
        </w:tc>
        <w:tc>
          <w:tcPr>
            <w:tcW w:w="1220" w:type="pct"/>
            <w:vAlign w:val="center"/>
          </w:tcPr>
          <w:p w14:paraId="3C0E00AE" w14:textId="77777777" w:rsidR="00A152CC" w:rsidRPr="008509D7" w:rsidRDefault="00A152CC" w:rsidP="00A152CC">
            <w:pPr>
              <w:cnfStyle w:val="000000100000" w:firstRow="0" w:lastRow="0" w:firstColumn="0" w:lastColumn="0" w:oddVBand="0" w:evenVBand="0" w:oddHBand="1" w:evenHBand="0" w:firstRowFirstColumn="0" w:firstRowLastColumn="0" w:lastRowFirstColumn="0" w:lastRowLastColumn="0"/>
              <w:rPr>
                <w:i/>
                <w:iCs/>
                <w:sz w:val="18"/>
                <w:szCs w:val="18"/>
                <w:lang w:val="en-GB"/>
              </w:rPr>
            </w:pPr>
            <w:r w:rsidRPr="008509D7">
              <w:rPr>
                <w:i/>
                <w:iCs/>
                <w:sz w:val="18"/>
                <w:szCs w:val="18"/>
                <w:lang w:val="en-GB"/>
              </w:rPr>
              <w:t>quantum satis</w:t>
            </w:r>
          </w:p>
          <w:p w14:paraId="73D9432C" w14:textId="003CF7EB" w:rsidR="00A152CC" w:rsidRPr="008509D7" w:rsidRDefault="00A152CC" w:rsidP="00A152CC">
            <w:pPr>
              <w:cnfStyle w:val="000000100000" w:firstRow="0" w:lastRow="0" w:firstColumn="0" w:lastColumn="0" w:oddVBand="0" w:evenVBand="0" w:oddHBand="1" w:evenHBand="0" w:firstRowFirstColumn="0" w:firstRowLastColumn="0" w:lastRowFirstColumn="0" w:lastRowLastColumn="0"/>
              <w:rPr>
                <w:i/>
                <w:iCs/>
                <w:sz w:val="18"/>
                <w:szCs w:val="18"/>
                <w:lang w:val="en-GB"/>
              </w:rPr>
            </w:pPr>
            <w:r w:rsidRPr="008509D7">
              <w:rPr>
                <w:i/>
                <w:iCs/>
                <w:sz w:val="18"/>
                <w:szCs w:val="18"/>
                <w:lang w:val="en-GB"/>
              </w:rPr>
              <w:t>May be used in foods for infants and young children</w:t>
            </w:r>
          </w:p>
        </w:tc>
      </w:tr>
      <w:tr w:rsidR="00F7782F" w:rsidRPr="008509D7" w14:paraId="136E0157" w14:textId="77777777" w:rsidTr="00451C44">
        <w:trPr>
          <w:cantSplit/>
        </w:trPr>
        <w:tc>
          <w:tcPr>
            <w:cnfStyle w:val="001000000000" w:firstRow="0" w:lastRow="0" w:firstColumn="1" w:lastColumn="0" w:oddVBand="0" w:evenVBand="0" w:oddHBand="0" w:evenHBand="0" w:firstRowFirstColumn="0" w:firstRowLastColumn="0" w:lastRowFirstColumn="0" w:lastRowLastColumn="0"/>
            <w:tcW w:w="2102" w:type="pct"/>
            <w:shd w:val="clear" w:color="auto" w:fill="D6DFE5" w:themeFill="text2" w:themeFillTint="33"/>
            <w:vAlign w:val="center"/>
          </w:tcPr>
          <w:p w14:paraId="6ABC1D7E" w14:textId="6FE5C85E" w:rsidR="00F7782F" w:rsidRPr="008509D7" w:rsidRDefault="00F7782F" w:rsidP="00F7782F">
            <w:pPr>
              <w:jc w:val="center"/>
              <w:rPr>
                <w:sz w:val="18"/>
                <w:szCs w:val="18"/>
                <w:lang w:val="en-GB"/>
              </w:rPr>
            </w:pPr>
            <w:r w:rsidRPr="008509D7">
              <w:rPr>
                <w:sz w:val="18"/>
                <w:szCs w:val="18"/>
                <w:lang w:val="en-GB"/>
              </w:rPr>
              <w:t>Oxygen (E 948)</w:t>
            </w:r>
          </w:p>
        </w:tc>
        <w:tc>
          <w:tcPr>
            <w:tcW w:w="1678" w:type="pct"/>
            <w:vAlign w:val="center"/>
          </w:tcPr>
          <w:p w14:paraId="4DC44CB4" w14:textId="537F7D57" w:rsidR="00F7782F" w:rsidRPr="008509D7" w:rsidRDefault="00F7782F" w:rsidP="00F7782F">
            <w:pPr>
              <w:cnfStyle w:val="000000000000" w:firstRow="0" w:lastRow="0" w:firstColumn="0" w:lastColumn="0" w:oddVBand="0" w:evenVBand="0" w:oddHBand="0" w:evenHBand="0" w:firstRowFirstColumn="0" w:firstRowLastColumn="0" w:lastRowFirstColumn="0" w:lastRowLastColumn="0"/>
              <w:rPr>
                <w:sz w:val="18"/>
                <w:szCs w:val="18"/>
                <w:lang w:val="en-GB"/>
              </w:rPr>
            </w:pPr>
            <w:r w:rsidRPr="008509D7">
              <w:rPr>
                <w:sz w:val="18"/>
                <w:szCs w:val="18"/>
                <w:lang w:val="en-GB"/>
              </w:rPr>
              <w:t>Substance is included in Group I</w:t>
            </w:r>
          </w:p>
        </w:tc>
        <w:tc>
          <w:tcPr>
            <w:tcW w:w="1220" w:type="pct"/>
            <w:vAlign w:val="center"/>
          </w:tcPr>
          <w:p w14:paraId="5CF85223" w14:textId="77777777" w:rsidR="00F7782F" w:rsidRPr="008509D7" w:rsidRDefault="00F7782F" w:rsidP="00F7782F">
            <w:pPr>
              <w:cnfStyle w:val="000000000000" w:firstRow="0" w:lastRow="0" w:firstColumn="0" w:lastColumn="0" w:oddVBand="0" w:evenVBand="0" w:oddHBand="0" w:evenHBand="0" w:firstRowFirstColumn="0" w:firstRowLastColumn="0" w:lastRowFirstColumn="0" w:lastRowLastColumn="0"/>
              <w:rPr>
                <w:i/>
                <w:iCs/>
                <w:sz w:val="18"/>
                <w:szCs w:val="18"/>
                <w:lang w:val="en-GB"/>
              </w:rPr>
            </w:pPr>
            <w:r w:rsidRPr="008509D7">
              <w:rPr>
                <w:i/>
                <w:iCs/>
                <w:sz w:val="18"/>
                <w:szCs w:val="18"/>
                <w:lang w:val="en-GB"/>
              </w:rPr>
              <w:t>quantum satis</w:t>
            </w:r>
          </w:p>
          <w:p w14:paraId="7EBF7EBC" w14:textId="3D73F942" w:rsidR="00F7782F" w:rsidRPr="008509D7" w:rsidRDefault="00F7782F" w:rsidP="00F7782F">
            <w:pPr>
              <w:cnfStyle w:val="000000000000" w:firstRow="0" w:lastRow="0" w:firstColumn="0" w:lastColumn="0" w:oddVBand="0" w:evenVBand="0" w:oddHBand="0" w:evenHBand="0" w:firstRowFirstColumn="0" w:firstRowLastColumn="0" w:lastRowFirstColumn="0" w:lastRowLastColumn="0"/>
              <w:rPr>
                <w:i/>
                <w:iCs/>
                <w:sz w:val="18"/>
                <w:szCs w:val="18"/>
                <w:lang w:val="en-GB"/>
              </w:rPr>
            </w:pPr>
            <w:r w:rsidRPr="008509D7">
              <w:rPr>
                <w:i/>
                <w:iCs/>
                <w:sz w:val="18"/>
                <w:szCs w:val="18"/>
                <w:lang w:val="en-GB"/>
              </w:rPr>
              <w:t>May be used in foods for infants and young children</w:t>
            </w:r>
          </w:p>
        </w:tc>
      </w:tr>
      <w:tr w:rsidR="004F18B7" w:rsidRPr="008509D7" w14:paraId="3C3043BD" w14:textId="77777777" w:rsidTr="00451C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02" w:type="pct"/>
            <w:shd w:val="clear" w:color="auto" w:fill="D6DFE5" w:themeFill="text2" w:themeFillTint="33"/>
            <w:vAlign w:val="center"/>
          </w:tcPr>
          <w:p w14:paraId="16A84DF0" w14:textId="148A26AC" w:rsidR="004F18B7" w:rsidRPr="008509D7" w:rsidRDefault="004F18B7" w:rsidP="004F18B7">
            <w:pPr>
              <w:jc w:val="center"/>
              <w:rPr>
                <w:sz w:val="18"/>
                <w:szCs w:val="18"/>
                <w:lang w:val="en-GB"/>
              </w:rPr>
            </w:pPr>
            <w:r w:rsidRPr="008509D7">
              <w:rPr>
                <w:sz w:val="18"/>
                <w:szCs w:val="18"/>
                <w:lang w:val="en-GB"/>
              </w:rPr>
              <w:t>Hydrogen (E 949)</w:t>
            </w:r>
          </w:p>
        </w:tc>
        <w:tc>
          <w:tcPr>
            <w:tcW w:w="1678" w:type="pct"/>
            <w:vAlign w:val="center"/>
          </w:tcPr>
          <w:p w14:paraId="51C29C8B" w14:textId="010FFBD4" w:rsidR="004F18B7" w:rsidRPr="008509D7" w:rsidRDefault="004F18B7" w:rsidP="004F18B7">
            <w:pPr>
              <w:cnfStyle w:val="000000100000" w:firstRow="0" w:lastRow="0" w:firstColumn="0" w:lastColumn="0" w:oddVBand="0" w:evenVBand="0" w:oddHBand="1" w:evenHBand="0" w:firstRowFirstColumn="0" w:firstRowLastColumn="0" w:lastRowFirstColumn="0" w:lastRowLastColumn="0"/>
              <w:rPr>
                <w:sz w:val="18"/>
                <w:szCs w:val="18"/>
                <w:lang w:val="en-GB"/>
              </w:rPr>
            </w:pPr>
            <w:r w:rsidRPr="008509D7">
              <w:rPr>
                <w:sz w:val="18"/>
                <w:szCs w:val="18"/>
                <w:lang w:val="en-GB"/>
              </w:rPr>
              <w:t>Substance is included in Group I</w:t>
            </w:r>
          </w:p>
        </w:tc>
        <w:tc>
          <w:tcPr>
            <w:tcW w:w="1220" w:type="pct"/>
            <w:vAlign w:val="center"/>
          </w:tcPr>
          <w:p w14:paraId="5D3CB67A" w14:textId="77777777" w:rsidR="004F18B7" w:rsidRPr="008509D7" w:rsidRDefault="004F18B7" w:rsidP="004F18B7">
            <w:pPr>
              <w:cnfStyle w:val="000000100000" w:firstRow="0" w:lastRow="0" w:firstColumn="0" w:lastColumn="0" w:oddVBand="0" w:evenVBand="0" w:oddHBand="1" w:evenHBand="0" w:firstRowFirstColumn="0" w:firstRowLastColumn="0" w:lastRowFirstColumn="0" w:lastRowLastColumn="0"/>
              <w:rPr>
                <w:i/>
                <w:iCs/>
                <w:sz w:val="18"/>
                <w:szCs w:val="18"/>
                <w:lang w:val="en-GB"/>
              </w:rPr>
            </w:pPr>
            <w:r w:rsidRPr="008509D7">
              <w:rPr>
                <w:i/>
                <w:iCs/>
                <w:sz w:val="18"/>
                <w:szCs w:val="18"/>
                <w:lang w:val="en-GB"/>
              </w:rPr>
              <w:t>quantum satis</w:t>
            </w:r>
          </w:p>
          <w:p w14:paraId="31FC6EB7" w14:textId="7D314494" w:rsidR="004F18B7" w:rsidRPr="008509D7" w:rsidRDefault="004F18B7" w:rsidP="004F18B7">
            <w:pPr>
              <w:cnfStyle w:val="000000100000" w:firstRow="0" w:lastRow="0" w:firstColumn="0" w:lastColumn="0" w:oddVBand="0" w:evenVBand="0" w:oddHBand="1" w:evenHBand="0" w:firstRowFirstColumn="0" w:firstRowLastColumn="0" w:lastRowFirstColumn="0" w:lastRowLastColumn="0"/>
              <w:rPr>
                <w:i/>
                <w:iCs/>
                <w:sz w:val="18"/>
                <w:szCs w:val="18"/>
                <w:lang w:val="en-GB"/>
              </w:rPr>
            </w:pPr>
            <w:r w:rsidRPr="008509D7">
              <w:rPr>
                <w:i/>
                <w:iCs/>
                <w:sz w:val="18"/>
                <w:szCs w:val="18"/>
                <w:lang w:val="en-GB"/>
              </w:rPr>
              <w:t>May be used in foods for infants and young children</w:t>
            </w:r>
          </w:p>
        </w:tc>
      </w:tr>
    </w:tbl>
    <w:p w14:paraId="7E4C25AE" w14:textId="5464126F" w:rsidR="00F7782F" w:rsidRDefault="00317012" w:rsidP="004F18B7">
      <w:pPr>
        <w:keepNext/>
        <w:spacing w:before="240"/>
        <w:rPr>
          <w:rFonts w:cs="Times New Roman (Corps CS)"/>
          <w:caps/>
          <w:color w:val="455E6F" w:themeColor="text2"/>
          <w:spacing w:val="5"/>
          <w:sz w:val="24"/>
          <w:szCs w:val="24"/>
          <w:lang w:val="fr-BE"/>
        </w:rPr>
      </w:pPr>
      <w:r>
        <w:t>The food additive</w:t>
      </w:r>
      <w:r w:rsidR="00F7782F">
        <w:t xml:space="preserve">s </w:t>
      </w:r>
      <w:r w:rsidR="00F7782F" w:rsidRPr="00034C9F">
        <w:rPr>
          <w:b/>
          <w:bCs/>
        </w:rPr>
        <w:t>butane (E 943a), isobutane (E 943b) and propane (E 944)</w:t>
      </w:r>
      <w:r w:rsidR="00737635">
        <w:t xml:space="preserve"> instead</w:t>
      </w:r>
      <w:r w:rsidR="00F7782F">
        <w:t xml:space="preserve"> have a </w:t>
      </w:r>
      <w:r>
        <w:t>single, very limited, authorised use in the EU</w:t>
      </w:r>
      <w:r w:rsidR="00F7782F">
        <w:t>, with no maximum level specified:</w:t>
      </w:r>
    </w:p>
    <w:tbl>
      <w:tblPr>
        <w:tblStyle w:val="PlainTable3"/>
        <w:tblW w:w="5000" w:type="pct"/>
        <w:tblLook w:val="04A0" w:firstRow="1" w:lastRow="0" w:firstColumn="1" w:lastColumn="0" w:noHBand="0" w:noVBand="1"/>
      </w:tblPr>
      <w:tblGrid>
        <w:gridCol w:w="4052"/>
        <w:gridCol w:w="3234"/>
        <w:gridCol w:w="2351"/>
      </w:tblGrid>
      <w:tr w:rsidR="00F7782F" w:rsidRPr="008509D7" w14:paraId="7CBE01F6" w14:textId="77777777" w:rsidTr="68C7B28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02" w:type="pct"/>
            <w:shd w:val="clear" w:color="auto" w:fill="455E6F" w:themeFill="text2"/>
            <w:vAlign w:val="center"/>
          </w:tcPr>
          <w:p w14:paraId="4A4E841D" w14:textId="77777777" w:rsidR="00F7782F" w:rsidRPr="008509D7" w:rsidRDefault="00F7782F" w:rsidP="008C01E0">
            <w:pPr>
              <w:rPr>
                <w:color w:val="FFFFFF" w:themeColor="background1"/>
                <w:sz w:val="18"/>
                <w:szCs w:val="18"/>
                <w:lang w:val="en-GB"/>
              </w:rPr>
            </w:pPr>
            <w:r w:rsidRPr="008509D7">
              <w:rPr>
                <w:color w:val="FFFFFF" w:themeColor="background1"/>
                <w:sz w:val="18"/>
                <w:szCs w:val="18"/>
                <w:lang w:val="en-GB"/>
              </w:rPr>
              <w:t>Name (E nUmber)</w:t>
            </w:r>
          </w:p>
        </w:tc>
        <w:tc>
          <w:tcPr>
            <w:tcW w:w="1678" w:type="pct"/>
            <w:shd w:val="clear" w:color="auto" w:fill="455E6F" w:themeFill="text2"/>
            <w:vAlign w:val="center"/>
          </w:tcPr>
          <w:p w14:paraId="412F28C6" w14:textId="77777777" w:rsidR="00F7782F" w:rsidRPr="008509D7" w:rsidRDefault="00F7782F" w:rsidP="008C01E0">
            <w:pP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en-GB"/>
              </w:rPr>
            </w:pPr>
            <w:r w:rsidRPr="008509D7">
              <w:rPr>
                <w:color w:val="FFFFFF" w:themeColor="background1"/>
                <w:sz w:val="18"/>
                <w:szCs w:val="18"/>
                <w:lang w:val="en-GB"/>
              </w:rPr>
              <w:t>Conditions of use</w:t>
            </w:r>
          </w:p>
        </w:tc>
        <w:tc>
          <w:tcPr>
            <w:tcW w:w="1220" w:type="pct"/>
            <w:shd w:val="clear" w:color="auto" w:fill="455E6F" w:themeFill="text2"/>
            <w:vAlign w:val="center"/>
          </w:tcPr>
          <w:p w14:paraId="493BFE68" w14:textId="77777777" w:rsidR="00F7782F" w:rsidRPr="008509D7" w:rsidRDefault="00F7782F" w:rsidP="008C01E0">
            <w:pPr>
              <w:jc w:val="center"/>
              <w:cnfStyle w:val="100000000000" w:firstRow="1" w:lastRow="0" w:firstColumn="0" w:lastColumn="0" w:oddVBand="0" w:evenVBand="0" w:oddHBand="0" w:evenHBand="0" w:firstRowFirstColumn="0" w:firstRowLastColumn="0" w:lastRowFirstColumn="0" w:lastRowLastColumn="0"/>
              <w:rPr>
                <w:b w:val="0"/>
                <w:bCs w:val="0"/>
                <w:caps w:val="0"/>
                <w:color w:val="FFFFFF" w:themeColor="background1"/>
                <w:sz w:val="18"/>
                <w:szCs w:val="18"/>
                <w:lang w:val="en-GB"/>
              </w:rPr>
            </w:pPr>
            <w:r w:rsidRPr="008509D7">
              <w:rPr>
                <w:color w:val="FFFFFF" w:themeColor="background1"/>
                <w:sz w:val="18"/>
                <w:szCs w:val="18"/>
                <w:lang w:val="en-GB"/>
              </w:rPr>
              <w:t>Specific maximum level</w:t>
            </w:r>
          </w:p>
          <w:p w14:paraId="1D9BCAC1" w14:textId="77777777" w:rsidR="00F7782F" w:rsidRPr="008509D7" w:rsidRDefault="00F7782F" w:rsidP="008C01E0">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en-GB"/>
              </w:rPr>
            </w:pPr>
            <w:r w:rsidRPr="008509D7">
              <w:rPr>
                <w:color w:val="FFFFFF" w:themeColor="background1"/>
                <w:sz w:val="18"/>
                <w:szCs w:val="18"/>
                <w:lang w:val="en-GB"/>
              </w:rPr>
              <w:t>individual restrictions/ exception</w:t>
            </w:r>
          </w:p>
        </w:tc>
      </w:tr>
      <w:tr w:rsidR="00F7782F" w:rsidRPr="008509D7" w14:paraId="1FE1FAB7" w14:textId="77777777" w:rsidTr="68C7B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2" w:type="pct"/>
            <w:shd w:val="clear" w:color="auto" w:fill="D6DFE5" w:themeFill="text2" w:themeFillTint="33"/>
            <w:vAlign w:val="center"/>
          </w:tcPr>
          <w:p w14:paraId="205E2EE2" w14:textId="77777777" w:rsidR="00F7782F" w:rsidRPr="008509D7" w:rsidRDefault="00F7782F" w:rsidP="008C01E0">
            <w:pPr>
              <w:jc w:val="center"/>
              <w:rPr>
                <w:sz w:val="18"/>
                <w:szCs w:val="18"/>
                <w:lang w:val="en-GB"/>
              </w:rPr>
            </w:pPr>
            <w:r w:rsidRPr="008509D7">
              <w:rPr>
                <w:sz w:val="18"/>
                <w:szCs w:val="18"/>
                <w:lang w:val="en-GB"/>
              </w:rPr>
              <w:t>Butane (E 943</w:t>
            </w:r>
            <w:r w:rsidRPr="008509D7">
              <w:rPr>
                <w:caps w:val="0"/>
                <w:sz w:val="18"/>
                <w:szCs w:val="18"/>
                <w:lang w:val="en-GB"/>
              </w:rPr>
              <w:t>a</w:t>
            </w:r>
            <w:r w:rsidRPr="008509D7">
              <w:rPr>
                <w:sz w:val="18"/>
                <w:szCs w:val="18"/>
                <w:lang w:val="en-GB"/>
              </w:rPr>
              <w:t>)</w:t>
            </w:r>
          </w:p>
        </w:tc>
        <w:tc>
          <w:tcPr>
            <w:tcW w:w="1678" w:type="pct"/>
            <w:vAlign w:val="center"/>
          </w:tcPr>
          <w:p w14:paraId="583958F6" w14:textId="77777777" w:rsidR="00F7782F" w:rsidRPr="008509D7" w:rsidRDefault="00F7782F" w:rsidP="008C01E0">
            <w:pPr>
              <w:cnfStyle w:val="000000100000" w:firstRow="0" w:lastRow="0" w:firstColumn="0" w:lastColumn="0" w:oddVBand="0" w:evenVBand="0" w:oddHBand="1" w:evenHBand="0" w:firstRowFirstColumn="0" w:firstRowLastColumn="0" w:lastRowFirstColumn="0" w:lastRowLastColumn="0"/>
              <w:rPr>
                <w:sz w:val="18"/>
                <w:szCs w:val="18"/>
                <w:lang w:val="en-GB"/>
              </w:rPr>
            </w:pPr>
            <w:r w:rsidRPr="008509D7">
              <w:rPr>
                <w:sz w:val="18"/>
                <w:szCs w:val="18"/>
                <w:lang w:val="en-GB"/>
              </w:rPr>
              <w:t>2.3Vegetable oil pan spray</w:t>
            </w:r>
          </w:p>
        </w:tc>
        <w:tc>
          <w:tcPr>
            <w:tcW w:w="1220" w:type="pct"/>
            <w:vAlign w:val="center"/>
          </w:tcPr>
          <w:p w14:paraId="2B16AC6F" w14:textId="77777777" w:rsidR="00F7782F" w:rsidRPr="008509D7" w:rsidRDefault="00F7782F" w:rsidP="008C01E0">
            <w:pPr>
              <w:cnfStyle w:val="000000100000" w:firstRow="0" w:lastRow="0" w:firstColumn="0" w:lastColumn="0" w:oddVBand="0" w:evenVBand="0" w:oddHBand="1" w:evenHBand="0" w:firstRowFirstColumn="0" w:firstRowLastColumn="0" w:lastRowFirstColumn="0" w:lastRowLastColumn="0"/>
              <w:rPr>
                <w:i/>
                <w:iCs/>
                <w:sz w:val="18"/>
                <w:szCs w:val="18"/>
                <w:lang w:val="en-GB"/>
              </w:rPr>
            </w:pPr>
            <w:r w:rsidRPr="008509D7">
              <w:rPr>
                <w:i/>
                <w:iCs/>
                <w:sz w:val="18"/>
                <w:szCs w:val="18"/>
                <w:lang w:val="en-GB"/>
              </w:rPr>
              <w:t>quantum satis, only vegetable oil pan spray (for professional use only) and water-based emulsion spray</w:t>
            </w:r>
          </w:p>
        </w:tc>
      </w:tr>
      <w:tr w:rsidR="00F7782F" w:rsidRPr="008509D7" w14:paraId="7E456987" w14:textId="77777777" w:rsidTr="68C7B289">
        <w:tc>
          <w:tcPr>
            <w:cnfStyle w:val="001000000000" w:firstRow="0" w:lastRow="0" w:firstColumn="1" w:lastColumn="0" w:oddVBand="0" w:evenVBand="0" w:oddHBand="0" w:evenHBand="0" w:firstRowFirstColumn="0" w:firstRowLastColumn="0" w:lastRowFirstColumn="0" w:lastRowLastColumn="0"/>
            <w:tcW w:w="2102" w:type="pct"/>
            <w:shd w:val="clear" w:color="auto" w:fill="D6DFE5" w:themeFill="text2" w:themeFillTint="33"/>
            <w:vAlign w:val="center"/>
          </w:tcPr>
          <w:p w14:paraId="3B5BF088" w14:textId="77777777" w:rsidR="00F7782F" w:rsidRPr="008509D7" w:rsidRDefault="00F7782F" w:rsidP="008C01E0">
            <w:pPr>
              <w:jc w:val="center"/>
              <w:rPr>
                <w:sz w:val="18"/>
                <w:szCs w:val="18"/>
                <w:lang w:val="en-GB"/>
              </w:rPr>
            </w:pPr>
            <w:r w:rsidRPr="008509D7">
              <w:rPr>
                <w:sz w:val="18"/>
                <w:szCs w:val="18"/>
                <w:lang w:val="en-GB"/>
              </w:rPr>
              <w:t>Isobutane (E 943</w:t>
            </w:r>
            <w:r w:rsidRPr="008509D7">
              <w:rPr>
                <w:caps w:val="0"/>
                <w:sz w:val="18"/>
                <w:szCs w:val="18"/>
              </w:rPr>
              <w:t>b</w:t>
            </w:r>
            <w:r w:rsidRPr="008509D7">
              <w:rPr>
                <w:sz w:val="18"/>
                <w:szCs w:val="18"/>
                <w:lang w:val="en-GB"/>
              </w:rPr>
              <w:t>)</w:t>
            </w:r>
          </w:p>
        </w:tc>
        <w:tc>
          <w:tcPr>
            <w:tcW w:w="1678" w:type="pct"/>
            <w:vAlign w:val="center"/>
          </w:tcPr>
          <w:p w14:paraId="51277822" w14:textId="77777777" w:rsidR="00F7782F" w:rsidRPr="008509D7" w:rsidRDefault="00F7782F" w:rsidP="008C01E0">
            <w:pPr>
              <w:cnfStyle w:val="000000000000" w:firstRow="0" w:lastRow="0" w:firstColumn="0" w:lastColumn="0" w:oddVBand="0" w:evenVBand="0" w:oddHBand="0" w:evenHBand="0" w:firstRowFirstColumn="0" w:firstRowLastColumn="0" w:lastRowFirstColumn="0" w:lastRowLastColumn="0"/>
              <w:rPr>
                <w:sz w:val="18"/>
                <w:szCs w:val="18"/>
                <w:lang w:val="en-GB"/>
              </w:rPr>
            </w:pPr>
            <w:r w:rsidRPr="008509D7">
              <w:rPr>
                <w:sz w:val="18"/>
                <w:szCs w:val="18"/>
                <w:lang w:val="en-GB"/>
              </w:rPr>
              <w:t>2.3Vegetable oil pan spray</w:t>
            </w:r>
          </w:p>
        </w:tc>
        <w:tc>
          <w:tcPr>
            <w:tcW w:w="1220" w:type="pct"/>
            <w:vAlign w:val="center"/>
          </w:tcPr>
          <w:p w14:paraId="72388B50" w14:textId="77777777" w:rsidR="00F7782F" w:rsidRPr="008509D7" w:rsidRDefault="00F7782F" w:rsidP="008C01E0">
            <w:pPr>
              <w:cnfStyle w:val="000000000000" w:firstRow="0" w:lastRow="0" w:firstColumn="0" w:lastColumn="0" w:oddVBand="0" w:evenVBand="0" w:oddHBand="0" w:evenHBand="0" w:firstRowFirstColumn="0" w:firstRowLastColumn="0" w:lastRowFirstColumn="0" w:lastRowLastColumn="0"/>
              <w:rPr>
                <w:i/>
                <w:iCs/>
                <w:sz w:val="18"/>
                <w:szCs w:val="18"/>
                <w:lang w:val="en-GB"/>
              </w:rPr>
            </w:pPr>
            <w:r w:rsidRPr="008509D7">
              <w:rPr>
                <w:i/>
                <w:iCs/>
                <w:sz w:val="18"/>
                <w:szCs w:val="18"/>
                <w:lang w:val="en-GB"/>
              </w:rPr>
              <w:t>quantum satis, only vegetable oil pan spray (for professional use only) and water-based emulsion spray</w:t>
            </w:r>
          </w:p>
        </w:tc>
      </w:tr>
      <w:tr w:rsidR="00F7782F" w:rsidRPr="008509D7" w14:paraId="2F0E860F" w14:textId="77777777" w:rsidTr="68C7B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2" w:type="pct"/>
            <w:shd w:val="clear" w:color="auto" w:fill="D6DFE5" w:themeFill="text2" w:themeFillTint="33"/>
            <w:vAlign w:val="center"/>
          </w:tcPr>
          <w:p w14:paraId="47EE6EC8" w14:textId="77777777" w:rsidR="00F7782F" w:rsidRPr="008509D7" w:rsidRDefault="00F7782F" w:rsidP="008C01E0">
            <w:pPr>
              <w:jc w:val="center"/>
              <w:rPr>
                <w:sz w:val="18"/>
                <w:szCs w:val="18"/>
                <w:lang w:val="en-GB"/>
              </w:rPr>
            </w:pPr>
            <w:r w:rsidRPr="008509D7">
              <w:rPr>
                <w:sz w:val="18"/>
                <w:szCs w:val="18"/>
                <w:lang w:val="en-GB"/>
              </w:rPr>
              <w:t>Propane (E 944)</w:t>
            </w:r>
          </w:p>
        </w:tc>
        <w:tc>
          <w:tcPr>
            <w:tcW w:w="1678" w:type="pct"/>
            <w:vAlign w:val="center"/>
          </w:tcPr>
          <w:p w14:paraId="211CC98C" w14:textId="77777777" w:rsidR="00F7782F" w:rsidRPr="008509D7" w:rsidRDefault="00F7782F" w:rsidP="008C01E0">
            <w:pPr>
              <w:cnfStyle w:val="000000100000" w:firstRow="0" w:lastRow="0" w:firstColumn="0" w:lastColumn="0" w:oddVBand="0" w:evenVBand="0" w:oddHBand="1" w:evenHBand="0" w:firstRowFirstColumn="0" w:firstRowLastColumn="0" w:lastRowFirstColumn="0" w:lastRowLastColumn="0"/>
              <w:rPr>
                <w:sz w:val="18"/>
                <w:szCs w:val="18"/>
                <w:lang w:val="en-GB"/>
              </w:rPr>
            </w:pPr>
            <w:r w:rsidRPr="008509D7">
              <w:rPr>
                <w:sz w:val="18"/>
                <w:szCs w:val="18"/>
                <w:lang w:val="en-GB"/>
              </w:rPr>
              <w:t>2.3Vegetable oil pan spray</w:t>
            </w:r>
          </w:p>
        </w:tc>
        <w:tc>
          <w:tcPr>
            <w:tcW w:w="1220" w:type="pct"/>
            <w:vAlign w:val="center"/>
          </w:tcPr>
          <w:p w14:paraId="686CBFFF" w14:textId="77777777" w:rsidR="00F7782F" w:rsidRPr="008509D7" w:rsidRDefault="00F7782F" w:rsidP="008C01E0">
            <w:pPr>
              <w:cnfStyle w:val="000000100000" w:firstRow="0" w:lastRow="0" w:firstColumn="0" w:lastColumn="0" w:oddVBand="0" w:evenVBand="0" w:oddHBand="1" w:evenHBand="0" w:firstRowFirstColumn="0" w:firstRowLastColumn="0" w:lastRowFirstColumn="0" w:lastRowLastColumn="0"/>
              <w:rPr>
                <w:i/>
                <w:iCs/>
                <w:sz w:val="18"/>
                <w:szCs w:val="18"/>
                <w:lang w:val="en-GB"/>
              </w:rPr>
            </w:pPr>
            <w:r w:rsidRPr="008509D7">
              <w:rPr>
                <w:i/>
                <w:iCs/>
                <w:sz w:val="18"/>
                <w:szCs w:val="18"/>
                <w:lang w:val="en-GB"/>
              </w:rPr>
              <w:t>quantum satis, only vegetable oil pan spray (for professional use only) and water-based emulsion spray</w:t>
            </w:r>
          </w:p>
        </w:tc>
      </w:tr>
    </w:tbl>
    <w:p w14:paraId="0D3249D4" w14:textId="0A3FEE47" w:rsidR="00997B60" w:rsidRDefault="00B66372" w:rsidP="00997B60">
      <w:pPr>
        <w:spacing w:before="240"/>
        <w:rPr>
          <w:rFonts w:cs="Times New Roman (Corps CS)"/>
          <w:caps/>
          <w:color w:val="22294D"/>
          <w:spacing w:val="5"/>
          <w:sz w:val="24"/>
          <w:szCs w:val="24"/>
          <w:lang w:val="en-GB"/>
        </w:rPr>
      </w:pPr>
      <w:r w:rsidRPr="00627CD0">
        <w:rPr>
          <w:lang w:val="en-GB"/>
        </w:rPr>
        <w:t xml:space="preserve">In addition to their currently authorised uses as food additives, </w:t>
      </w:r>
      <w:r w:rsidR="00135216" w:rsidRPr="00771C40">
        <w:rPr>
          <w:b/>
          <w:bCs/>
          <w:lang w:val="en-GB"/>
        </w:rPr>
        <w:t>carbon dioxide</w:t>
      </w:r>
      <w:r w:rsidR="00135216">
        <w:rPr>
          <w:lang w:val="en-GB"/>
        </w:rPr>
        <w:t xml:space="preserve">, </w:t>
      </w:r>
      <w:r w:rsidR="00135216" w:rsidRPr="00771C40">
        <w:rPr>
          <w:b/>
          <w:bCs/>
          <w:lang w:val="en-GB"/>
        </w:rPr>
        <w:t>butane</w:t>
      </w:r>
      <w:r w:rsidR="00135216">
        <w:rPr>
          <w:lang w:val="en-GB"/>
        </w:rPr>
        <w:t xml:space="preserve">, </w:t>
      </w:r>
      <w:r w:rsidR="00135216" w:rsidRPr="00771C40">
        <w:rPr>
          <w:b/>
          <w:bCs/>
          <w:lang w:val="en-GB"/>
        </w:rPr>
        <w:t>propane</w:t>
      </w:r>
      <w:r w:rsidR="00771C40">
        <w:rPr>
          <w:lang w:val="en-GB"/>
        </w:rPr>
        <w:t xml:space="preserve"> and </w:t>
      </w:r>
      <w:r w:rsidR="00771C40" w:rsidRPr="00771C40">
        <w:rPr>
          <w:b/>
          <w:bCs/>
          <w:lang w:val="en-GB"/>
        </w:rPr>
        <w:t>nitrous oxide</w:t>
      </w:r>
      <w:r w:rsidR="00135216">
        <w:rPr>
          <w:lang w:val="en-GB"/>
        </w:rPr>
        <w:t>,</w:t>
      </w:r>
      <w:r w:rsidR="00771C40">
        <w:rPr>
          <w:lang w:val="en-GB"/>
        </w:rPr>
        <w:t xml:space="preserve"> </w:t>
      </w:r>
      <w:r w:rsidRPr="00627CD0">
        <w:rPr>
          <w:lang w:val="en-GB"/>
        </w:rPr>
        <w:t xml:space="preserve">are also included in the list of </w:t>
      </w:r>
      <w:r w:rsidR="00140807" w:rsidRPr="00140807">
        <w:rPr>
          <w:b/>
          <w:bCs/>
          <w:lang w:val="en-GB"/>
        </w:rPr>
        <w:t>extraction solvents</w:t>
      </w:r>
      <w:r w:rsidR="00140807" w:rsidRPr="00140807">
        <w:rPr>
          <w:lang w:val="en-GB"/>
        </w:rPr>
        <w:t xml:space="preserve"> to be used </w:t>
      </w:r>
      <w:r w:rsidR="003A0CEF" w:rsidRPr="003A0CEF">
        <w:rPr>
          <w:lang w:val="en-GB"/>
        </w:rPr>
        <w:t xml:space="preserve">in the production of foodstuffs and food ingredients </w:t>
      </w:r>
      <w:r w:rsidRPr="00627CD0">
        <w:rPr>
          <w:lang w:val="en-GB"/>
        </w:rPr>
        <w:t xml:space="preserve">established under </w:t>
      </w:r>
      <w:r w:rsidR="006B2413" w:rsidRPr="006B2413">
        <w:rPr>
          <w:lang w:val="en-GB"/>
        </w:rPr>
        <w:t>Directive 2009/32/EC</w:t>
      </w:r>
      <w:r w:rsidRPr="00627CD0">
        <w:rPr>
          <w:rStyle w:val="FootnoteReference"/>
          <w:lang w:val="en-GB"/>
        </w:rPr>
        <w:footnoteReference w:id="11"/>
      </w:r>
      <w:r w:rsidRPr="00627CD0">
        <w:rPr>
          <w:lang w:val="en-GB"/>
        </w:rPr>
        <w:t xml:space="preserve">. </w:t>
      </w:r>
    </w:p>
    <w:p w14:paraId="0FD9B25F" w14:textId="48E34594" w:rsidR="00867826" w:rsidRDefault="00526F0F" w:rsidP="00526F0F">
      <w:pPr>
        <w:pStyle w:val="Heading3"/>
        <w:numPr>
          <w:ilvl w:val="1"/>
          <w:numId w:val="18"/>
        </w:numPr>
        <w:rPr>
          <w:color w:val="22294D"/>
          <w:lang w:val="en-GB"/>
        </w:rPr>
      </w:pPr>
      <w:bookmarkStart w:id="19" w:name="_Toc138697386"/>
      <w:r w:rsidRPr="00856951">
        <w:rPr>
          <w:color w:val="22294D"/>
          <w:lang w:val="en-GB"/>
        </w:rPr>
        <w:t>Information on</w:t>
      </w:r>
      <w:r>
        <w:rPr>
          <w:color w:val="22294D"/>
          <w:lang w:val="en-GB"/>
        </w:rPr>
        <w:t xml:space="preserve"> </w:t>
      </w:r>
      <w:r w:rsidR="00034C9F">
        <w:rPr>
          <w:color w:val="22294D"/>
          <w:lang w:val="en-GB"/>
        </w:rPr>
        <w:t>applications</w:t>
      </w:r>
      <w:r w:rsidR="000E536F">
        <w:rPr>
          <w:color w:val="22294D"/>
          <w:lang w:val="en-GB"/>
        </w:rPr>
        <w:t xml:space="preserve"> </w:t>
      </w:r>
      <w:r w:rsidR="00494243">
        <w:rPr>
          <w:color w:val="22294D"/>
          <w:lang w:val="en-GB"/>
        </w:rPr>
        <w:t xml:space="preserve">as food </w:t>
      </w:r>
      <w:r w:rsidR="00034C9F">
        <w:rPr>
          <w:color w:val="22294D"/>
          <w:lang w:val="en-GB"/>
        </w:rPr>
        <w:t>a</w:t>
      </w:r>
      <w:r w:rsidR="00494243">
        <w:rPr>
          <w:color w:val="22294D"/>
          <w:lang w:val="en-GB"/>
        </w:rPr>
        <w:t>dditives</w:t>
      </w:r>
      <w:bookmarkEnd w:id="19"/>
    </w:p>
    <w:p w14:paraId="4B9FCA23" w14:textId="5CAA4CE0" w:rsidR="0039269A" w:rsidRDefault="00867826" w:rsidP="0039269A">
      <w:pPr>
        <w:rPr>
          <w:lang w:val="en-GB"/>
        </w:rPr>
      </w:pPr>
      <w:r>
        <w:rPr>
          <w:lang w:val="en-GB"/>
        </w:rPr>
        <w:t xml:space="preserve">Information on </w:t>
      </w:r>
      <w:r w:rsidRPr="000E536F">
        <w:rPr>
          <w:b/>
          <w:bCs/>
          <w:lang w:val="en-GB"/>
        </w:rPr>
        <w:t xml:space="preserve">how the </w:t>
      </w:r>
      <w:r w:rsidR="0039269A" w:rsidRPr="000E536F">
        <w:rPr>
          <w:b/>
          <w:bCs/>
          <w:lang w:val="en-GB"/>
        </w:rPr>
        <w:t xml:space="preserve">food additive </w:t>
      </w:r>
      <w:r w:rsidRPr="000E536F">
        <w:rPr>
          <w:b/>
          <w:bCs/>
          <w:lang w:val="en-GB"/>
        </w:rPr>
        <w:t>is applied to food</w:t>
      </w:r>
      <w:r>
        <w:rPr>
          <w:lang w:val="en-GB"/>
        </w:rPr>
        <w:t xml:space="preserve"> </w:t>
      </w:r>
      <w:r w:rsidR="0039269A">
        <w:rPr>
          <w:lang w:val="en-GB"/>
        </w:rPr>
        <w:t>to exert the intended</w:t>
      </w:r>
      <w:r>
        <w:rPr>
          <w:lang w:val="en-GB"/>
        </w:rPr>
        <w:t xml:space="preserve"> technological function </w:t>
      </w:r>
      <w:r w:rsidR="0039269A">
        <w:rPr>
          <w:lang w:val="en-GB"/>
        </w:rPr>
        <w:t>is relevant for the assessment</w:t>
      </w:r>
      <w:r w:rsidR="00C90335">
        <w:rPr>
          <w:lang w:val="en-GB"/>
        </w:rPr>
        <w:t xml:space="preserve">. </w:t>
      </w:r>
      <w:r w:rsidR="0039269A">
        <w:rPr>
          <w:lang w:val="en-GB"/>
        </w:rPr>
        <w:t xml:space="preserve">Information on the actual </w:t>
      </w:r>
      <w:r w:rsidR="000E536F">
        <w:rPr>
          <w:lang w:val="en-GB"/>
        </w:rPr>
        <w:t xml:space="preserve">applications </w:t>
      </w:r>
      <w:r w:rsidR="0039269A">
        <w:rPr>
          <w:lang w:val="en-GB"/>
        </w:rPr>
        <w:t>(e.g. at which stage of the manufacturing, processing, packaging and/or distribution of foods, how the food additive is included in the food, under which conditions of temperature and pressure, etc) is also considered relevant for the present assessment.</w:t>
      </w:r>
    </w:p>
    <w:p w14:paraId="415C2FEA" w14:textId="496E6409" w:rsidR="00921EC0" w:rsidRDefault="00921EC0" w:rsidP="00921EC0">
      <w:pPr>
        <w:pStyle w:val="Heading3"/>
        <w:numPr>
          <w:ilvl w:val="1"/>
          <w:numId w:val="18"/>
        </w:numPr>
        <w:rPr>
          <w:color w:val="22294D"/>
          <w:lang w:val="en-GB"/>
        </w:rPr>
      </w:pPr>
      <w:bookmarkStart w:id="20" w:name="_Toc138697387"/>
      <w:r w:rsidRPr="00856951">
        <w:rPr>
          <w:color w:val="22294D"/>
          <w:lang w:val="en-GB"/>
        </w:rPr>
        <w:t>Information on</w:t>
      </w:r>
      <w:r>
        <w:rPr>
          <w:color w:val="22294D"/>
          <w:lang w:val="en-GB"/>
        </w:rPr>
        <w:t xml:space="preserve"> </w:t>
      </w:r>
      <w:r w:rsidR="008317DC">
        <w:rPr>
          <w:color w:val="22294D"/>
          <w:lang w:val="en-GB"/>
        </w:rPr>
        <w:t xml:space="preserve">uses and </w:t>
      </w:r>
      <w:r>
        <w:rPr>
          <w:color w:val="22294D"/>
          <w:lang w:val="en-GB"/>
        </w:rPr>
        <w:t>use levels</w:t>
      </w:r>
      <w:bookmarkEnd w:id="20"/>
    </w:p>
    <w:p w14:paraId="5E454611" w14:textId="5B9A14C4" w:rsidR="00FA3175" w:rsidRDefault="008509D7" w:rsidP="00867826">
      <w:pPr>
        <w:rPr>
          <w:lang w:val="en-GB"/>
        </w:rPr>
      </w:pPr>
      <w:r>
        <w:rPr>
          <w:lang w:val="en-GB"/>
        </w:rPr>
        <w:t xml:space="preserve">For </w:t>
      </w:r>
      <w:r w:rsidR="001C48ED">
        <w:rPr>
          <w:lang w:val="en-GB"/>
        </w:rPr>
        <w:t>f</w:t>
      </w:r>
      <w:r>
        <w:rPr>
          <w:lang w:val="en-GB"/>
        </w:rPr>
        <w:t xml:space="preserve">ood additives, </w:t>
      </w:r>
      <w:r w:rsidRPr="00451C44">
        <w:rPr>
          <w:b/>
          <w:bCs/>
          <w:lang w:val="en-GB"/>
        </w:rPr>
        <w:t>use levels</w:t>
      </w:r>
      <w:r>
        <w:rPr>
          <w:lang w:val="en-GB"/>
        </w:rPr>
        <w:t xml:space="preserve"> are typically expressed as mg/kg </w:t>
      </w:r>
      <w:r w:rsidR="00323897">
        <w:rPr>
          <w:lang w:val="en-GB"/>
        </w:rPr>
        <w:t xml:space="preserve">food. </w:t>
      </w:r>
      <w:r w:rsidR="001C48ED">
        <w:rPr>
          <w:lang w:val="en-GB"/>
        </w:rPr>
        <w:t>I</w:t>
      </w:r>
      <w:r w:rsidR="00323897">
        <w:rPr>
          <w:lang w:val="en-GB"/>
        </w:rPr>
        <w:t>n the case of food additives in gaseous for</w:t>
      </w:r>
      <w:r w:rsidR="00F10F13">
        <w:rPr>
          <w:lang w:val="en-GB"/>
        </w:rPr>
        <w:t>m,</w:t>
      </w:r>
      <w:r w:rsidR="00323897">
        <w:rPr>
          <w:lang w:val="en-GB"/>
        </w:rPr>
        <w:t xml:space="preserve"> use levels may be expressed </w:t>
      </w:r>
      <w:r w:rsidR="001C48ED">
        <w:rPr>
          <w:lang w:val="en-GB"/>
        </w:rPr>
        <w:t>in a different way</w:t>
      </w:r>
      <w:r w:rsidR="00425CFF">
        <w:rPr>
          <w:lang w:val="en-GB"/>
        </w:rPr>
        <w:t>.</w:t>
      </w:r>
    </w:p>
    <w:p w14:paraId="72818B1D" w14:textId="0F56DE54" w:rsidR="00867826" w:rsidRDefault="00276CBC" w:rsidP="00867826">
      <w:pPr>
        <w:rPr>
          <w:lang w:val="en-GB"/>
        </w:rPr>
      </w:pPr>
      <w:r>
        <w:rPr>
          <w:lang w:val="en-GB"/>
        </w:rPr>
        <w:lastRenderedPageBreak/>
        <w:t xml:space="preserve">Information of </w:t>
      </w:r>
      <w:r w:rsidR="00C90335">
        <w:rPr>
          <w:b/>
          <w:bCs/>
          <w:lang w:val="en-GB"/>
        </w:rPr>
        <w:t>absence of</w:t>
      </w:r>
      <w:r w:rsidRPr="00451C44">
        <w:rPr>
          <w:b/>
          <w:bCs/>
          <w:lang w:val="en-GB"/>
        </w:rPr>
        <w:t xml:space="preserve"> use</w:t>
      </w:r>
      <w:r>
        <w:rPr>
          <w:lang w:val="en-GB"/>
        </w:rPr>
        <w:t xml:space="preserve"> in certain food categories is also considered to be relevant </w:t>
      </w:r>
      <w:r w:rsidR="00051BB1">
        <w:rPr>
          <w:lang w:val="en-GB"/>
        </w:rPr>
        <w:t xml:space="preserve">for the assessment </w:t>
      </w:r>
      <w:r w:rsidR="00AB17B6">
        <w:rPr>
          <w:lang w:val="en-GB"/>
        </w:rPr>
        <w:t>for t</w:t>
      </w:r>
      <w:r w:rsidR="00425CFF">
        <w:rPr>
          <w:lang w:val="en-GB"/>
        </w:rPr>
        <w:t xml:space="preserve">hose food additives </w:t>
      </w:r>
      <w:r w:rsidR="00AB17B6">
        <w:rPr>
          <w:lang w:val="en-GB"/>
        </w:rPr>
        <w:t xml:space="preserve">included in the present call and </w:t>
      </w:r>
      <w:r w:rsidR="00425CFF">
        <w:rPr>
          <w:lang w:val="en-GB"/>
        </w:rPr>
        <w:t xml:space="preserve">currently authorised at </w:t>
      </w:r>
      <w:r w:rsidR="00425CFF" w:rsidRPr="00051BB1">
        <w:rPr>
          <w:i/>
          <w:iCs/>
          <w:lang w:val="en-GB"/>
        </w:rPr>
        <w:t>quantum satis</w:t>
      </w:r>
      <w:r w:rsidR="00425CFF">
        <w:rPr>
          <w:lang w:val="en-GB"/>
        </w:rPr>
        <w:t xml:space="preserve"> in Group I, including the permitted uses in</w:t>
      </w:r>
      <w:r w:rsidR="003C3E9F">
        <w:rPr>
          <w:lang w:val="en-GB"/>
        </w:rPr>
        <w:t xml:space="preserve"> foods for</w:t>
      </w:r>
      <w:r w:rsidR="00425CFF">
        <w:rPr>
          <w:lang w:val="en-GB"/>
        </w:rPr>
        <w:t xml:space="preserve"> infants below 16 weeks of age.</w:t>
      </w:r>
    </w:p>
    <w:p w14:paraId="5B0A3E2E" w14:textId="51CA42E8" w:rsidR="007324A8" w:rsidRDefault="00B73C4A" w:rsidP="00867826">
      <w:pPr>
        <w:rPr>
          <w:lang w:val="en-GB"/>
        </w:rPr>
      </w:pPr>
      <w:r>
        <w:rPr>
          <w:lang w:val="en-GB"/>
        </w:rPr>
        <w:t>This is the first call for food additives usage level</w:t>
      </w:r>
      <w:r w:rsidR="003C5428">
        <w:rPr>
          <w:lang w:val="en-GB"/>
        </w:rPr>
        <w:t xml:space="preserve"> and/or concentration data in food and beverages intended for human consumption</w:t>
      </w:r>
      <w:r w:rsidR="00386A77">
        <w:rPr>
          <w:lang w:val="en-GB"/>
        </w:rPr>
        <w:t xml:space="preserve"> addressed at food additives in gaseous form</w:t>
      </w:r>
      <w:r w:rsidR="002F127B">
        <w:rPr>
          <w:lang w:val="en-GB"/>
        </w:rPr>
        <w:t xml:space="preserve"> published by EFSA</w:t>
      </w:r>
      <w:r w:rsidR="00BC19E0">
        <w:rPr>
          <w:lang w:val="en-GB"/>
        </w:rPr>
        <w:t xml:space="preserve"> in the context of the re-evaluation of these food additives</w:t>
      </w:r>
      <w:r w:rsidR="002F127B">
        <w:rPr>
          <w:lang w:val="en-GB"/>
        </w:rPr>
        <w:t xml:space="preserve">. </w:t>
      </w:r>
      <w:r w:rsidR="00BC19E0" w:rsidRPr="00BC19E0">
        <w:rPr>
          <w:lang w:val="en-GB"/>
        </w:rPr>
        <w:t xml:space="preserve">Should interested parties/business operators hold </w:t>
      </w:r>
      <w:r w:rsidR="008317DC">
        <w:rPr>
          <w:lang w:val="en-GB"/>
        </w:rPr>
        <w:t>relevant</w:t>
      </w:r>
      <w:r w:rsidR="00BC19E0" w:rsidRPr="00BC19E0">
        <w:rPr>
          <w:lang w:val="en-GB"/>
        </w:rPr>
        <w:t xml:space="preserve"> information </w:t>
      </w:r>
      <w:r w:rsidR="008317DC">
        <w:rPr>
          <w:lang w:val="en-GB"/>
        </w:rPr>
        <w:t>on</w:t>
      </w:r>
      <w:r w:rsidR="00BC19E0" w:rsidRPr="00BC19E0">
        <w:rPr>
          <w:lang w:val="en-GB"/>
        </w:rPr>
        <w:t xml:space="preserve"> </w:t>
      </w:r>
      <w:r w:rsidR="008317DC">
        <w:rPr>
          <w:lang w:val="en-GB"/>
        </w:rPr>
        <w:t xml:space="preserve">the </w:t>
      </w:r>
      <w:r w:rsidR="00BC19E0" w:rsidRPr="00BC19E0">
        <w:rPr>
          <w:lang w:val="en-GB"/>
        </w:rPr>
        <w:t>uses and use levels of the</w:t>
      </w:r>
      <w:r w:rsidR="008317DC">
        <w:rPr>
          <w:lang w:val="en-GB"/>
        </w:rPr>
        <w:t>se</w:t>
      </w:r>
      <w:r w:rsidR="00BC19E0" w:rsidRPr="00BC19E0">
        <w:rPr>
          <w:lang w:val="en-GB"/>
        </w:rPr>
        <w:t xml:space="preserve"> food additives, it will be possible to </w:t>
      </w:r>
      <w:r w:rsidR="000E536F">
        <w:rPr>
          <w:lang w:val="en-GB"/>
        </w:rPr>
        <w:t>submit</w:t>
      </w:r>
      <w:r w:rsidR="00BC19E0" w:rsidRPr="00BC19E0">
        <w:rPr>
          <w:lang w:val="en-GB"/>
        </w:rPr>
        <w:t xml:space="preserve"> it to EFSA </w:t>
      </w:r>
      <w:r w:rsidR="00034C9F">
        <w:rPr>
          <w:lang w:val="en-GB"/>
        </w:rPr>
        <w:t>in response to the present call</w:t>
      </w:r>
      <w:r w:rsidR="00BC19E0" w:rsidRPr="00BC19E0">
        <w:rPr>
          <w:lang w:val="en-GB"/>
        </w:rPr>
        <w:t xml:space="preserve">. </w:t>
      </w:r>
      <w:r w:rsidR="00B44841">
        <w:rPr>
          <w:rStyle w:val="ui-provider"/>
        </w:rPr>
        <w:t>Detailed instructions for the transmission of the data are made available in the main description of the launched call. Please check Section "</w:t>
      </w:r>
      <w:r w:rsidR="00B44841">
        <w:rPr>
          <w:rStyle w:val="Strong"/>
        </w:rPr>
        <w:t>Submission of use level data”.</w:t>
      </w:r>
    </w:p>
    <w:p w14:paraId="35C81A23" w14:textId="7C79D502" w:rsidR="00526F0F" w:rsidRPr="00856951" w:rsidRDefault="00867826" w:rsidP="00921EC0">
      <w:pPr>
        <w:pStyle w:val="Heading3"/>
        <w:numPr>
          <w:ilvl w:val="1"/>
          <w:numId w:val="18"/>
        </w:numPr>
        <w:rPr>
          <w:color w:val="22294D"/>
          <w:lang w:val="en-GB"/>
        </w:rPr>
      </w:pPr>
      <w:bookmarkStart w:id="21" w:name="_Toc138697388"/>
      <w:r>
        <w:rPr>
          <w:color w:val="22294D"/>
          <w:lang w:val="en-GB"/>
        </w:rPr>
        <w:t xml:space="preserve">Information on </w:t>
      </w:r>
      <w:r w:rsidR="00526F0F">
        <w:rPr>
          <w:color w:val="22294D"/>
          <w:lang w:val="en-GB"/>
        </w:rPr>
        <w:t>residual</w:t>
      </w:r>
      <w:r w:rsidR="008F09C0">
        <w:rPr>
          <w:color w:val="22294D"/>
          <w:lang w:val="en-GB"/>
        </w:rPr>
        <w:t xml:space="preserve"> levels</w:t>
      </w:r>
      <w:r w:rsidR="0098324C">
        <w:rPr>
          <w:color w:val="22294D"/>
          <w:lang w:val="en-GB"/>
        </w:rPr>
        <w:t xml:space="preserve"> of the food additive</w:t>
      </w:r>
      <w:r w:rsidR="00526F0F">
        <w:rPr>
          <w:color w:val="22294D"/>
          <w:lang w:val="en-GB"/>
        </w:rPr>
        <w:t xml:space="preserve"> in foods</w:t>
      </w:r>
      <w:bookmarkEnd w:id="21"/>
      <w:r w:rsidR="00526F0F" w:rsidRPr="00856951">
        <w:rPr>
          <w:color w:val="22294D"/>
          <w:lang w:val="en-GB"/>
        </w:rPr>
        <w:t xml:space="preserve"> </w:t>
      </w:r>
    </w:p>
    <w:p w14:paraId="1CAB6A06" w14:textId="025E7A63" w:rsidR="000D2F34" w:rsidRDefault="009D6129" w:rsidP="00A844D4">
      <w:pPr>
        <w:rPr>
          <w:lang w:val="en-GB"/>
        </w:rPr>
      </w:pPr>
      <w:r>
        <w:rPr>
          <w:lang w:val="en-GB"/>
        </w:rPr>
        <w:t>For</w:t>
      </w:r>
      <w:r w:rsidR="007751B1">
        <w:rPr>
          <w:lang w:val="en-GB"/>
        </w:rPr>
        <w:t xml:space="preserve"> a dietary exposure assessment to the food </w:t>
      </w:r>
      <w:r w:rsidR="007751B1" w:rsidRPr="0067130B">
        <w:rPr>
          <w:lang w:val="en-GB"/>
        </w:rPr>
        <w:t>additives used in gaseous form</w:t>
      </w:r>
      <w:r w:rsidR="007751B1">
        <w:rPr>
          <w:lang w:val="en-GB"/>
        </w:rPr>
        <w:t xml:space="preserve">, information on their residual levels </w:t>
      </w:r>
      <w:r w:rsidR="00A77B30">
        <w:rPr>
          <w:lang w:val="en-GB"/>
        </w:rPr>
        <w:t xml:space="preserve">of the food additive </w:t>
      </w:r>
      <w:r w:rsidR="007751B1">
        <w:rPr>
          <w:lang w:val="en-GB"/>
        </w:rPr>
        <w:t>in foods</w:t>
      </w:r>
      <w:r>
        <w:rPr>
          <w:lang w:val="en-GB"/>
        </w:rPr>
        <w:t xml:space="preserve"> would be relevant</w:t>
      </w:r>
      <w:r w:rsidR="007751B1">
        <w:rPr>
          <w:lang w:val="en-GB"/>
        </w:rPr>
        <w:t>.</w:t>
      </w:r>
    </w:p>
    <w:p w14:paraId="045347AF" w14:textId="76588A6B" w:rsidR="00526F0F" w:rsidRPr="00627CD0" w:rsidRDefault="007751B1" w:rsidP="00A844D4">
      <w:pPr>
        <w:rPr>
          <w:lang w:val="en-GB"/>
        </w:rPr>
      </w:pPr>
      <w:r>
        <w:rPr>
          <w:lang w:val="en-GB"/>
        </w:rPr>
        <w:t xml:space="preserve">The Panel acknowledges that these may vary over time and under different conditions </w:t>
      </w:r>
      <w:r w:rsidR="00D9164E">
        <w:rPr>
          <w:lang w:val="en-GB"/>
        </w:rPr>
        <w:t>(e.g. storage of foods at different temperatures</w:t>
      </w:r>
      <w:r w:rsidR="002254D3">
        <w:rPr>
          <w:lang w:val="en-GB"/>
        </w:rPr>
        <w:t xml:space="preserve"> or different packaging conditions) and therefore </w:t>
      </w:r>
      <w:r w:rsidR="00CD52F5">
        <w:rPr>
          <w:lang w:val="en-GB"/>
        </w:rPr>
        <w:t xml:space="preserve">data </w:t>
      </w:r>
      <w:r w:rsidR="002254D3">
        <w:rPr>
          <w:lang w:val="en-GB"/>
        </w:rPr>
        <w:t xml:space="preserve">on the residual levels </w:t>
      </w:r>
      <w:r w:rsidR="00AC095D">
        <w:rPr>
          <w:lang w:val="en-GB"/>
        </w:rPr>
        <w:t xml:space="preserve">of the food additive </w:t>
      </w:r>
      <w:r w:rsidR="002254D3">
        <w:rPr>
          <w:lang w:val="en-GB"/>
        </w:rPr>
        <w:t xml:space="preserve">in foods should be accompanied by </w:t>
      </w:r>
      <w:r w:rsidR="00CD52F5">
        <w:rPr>
          <w:lang w:val="en-GB"/>
        </w:rPr>
        <w:t>information on the sampling conditions.</w:t>
      </w:r>
    </w:p>
    <w:p w14:paraId="1943AA3E" w14:textId="77777777" w:rsidR="00A844D4" w:rsidRPr="009B42A3" w:rsidRDefault="00A844D4" w:rsidP="00F10F13">
      <w:pPr>
        <w:pStyle w:val="Heading2"/>
        <w:numPr>
          <w:ilvl w:val="0"/>
          <w:numId w:val="0"/>
        </w:numPr>
      </w:pPr>
      <w:bookmarkStart w:id="22" w:name="_Toc138697389"/>
      <w:r w:rsidRPr="009B42A3">
        <w:t>Confidentiality</w:t>
      </w:r>
      <w:bookmarkEnd w:id="22"/>
    </w:p>
    <w:p w14:paraId="53E6C1DF" w14:textId="77777777" w:rsidR="00A844D4" w:rsidRPr="009B42A3" w:rsidRDefault="00A844D4" w:rsidP="00A844D4">
      <w:pPr>
        <w:rPr>
          <w:lang w:val="en-GB"/>
        </w:rPr>
      </w:pPr>
      <w:r w:rsidRPr="009B42A3">
        <w:rPr>
          <w:lang w:val="en-GB"/>
        </w:rPr>
        <w:t>In accordance with Article 8 of Regulation (EU) No 257/2010, in the version of the text in force prior to 27 March 2021, setting up a re-evaluation programme of approved food additives, confidential treatment may be given to information the disclosure of which might significantly harm the competitive position of business operators or other interested parties.</w:t>
      </w:r>
    </w:p>
    <w:p w14:paraId="56A86E70" w14:textId="77777777" w:rsidR="00A844D4" w:rsidRPr="009B42A3" w:rsidRDefault="00A844D4" w:rsidP="00A844D4">
      <w:pPr>
        <w:rPr>
          <w:lang w:val="en-GB"/>
        </w:rPr>
      </w:pPr>
      <w:r w:rsidRPr="009B42A3">
        <w:rPr>
          <w:lang w:val="en-GB"/>
        </w:rPr>
        <w:t>Therefore, data providers should indicate any information they wish to be treated as confidential and provide verifiable justification supporting this request. Please also note that the information described in Article 8(2) of Regulation (EU) No 257/2010, in the version of the text in force prior to 27 March 2021, cannot be regarded as confidential in any circumstances.</w:t>
      </w:r>
    </w:p>
    <w:p w14:paraId="16A1A425" w14:textId="77777777" w:rsidR="00A844D4" w:rsidRPr="009B42A3" w:rsidRDefault="00A844D4" w:rsidP="00A844D4">
      <w:pPr>
        <w:rPr>
          <w:lang w:val="en-GB"/>
        </w:rPr>
      </w:pPr>
      <w:r w:rsidRPr="009B42A3">
        <w:rPr>
          <w:lang w:val="en-GB"/>
        </w:rPr>
        <w:t>In application of Article 8(4) of Regulation (EU) 257/2010, , in the version of the text in force prior to 27 March 2021, following a proposal from EFSA, the Commission will decide after consulting the interested business operator and/or the other interested parties, which information may remain confidential.</w:t>
      </w:r>
    </w:p>
    <w:p w14:paraId="5222D0AB" w14:textId="77777777" w:rsidR="00A844D4" w:rsidRPr="009B42A3" w:rsidRDefault="00A844D4" w:rsidP="00A844D4">
      <w:pPr>
        <w:pStyle w:val="Heading2"/>
      </w:pPr>
      <w:bookmarkStart w:id="23" w:name="_Toc138697390"/>
      <w:r w:rsidRPr="009B42A3">
        <w:t>Submission of information</w:t>
      </w:r>
      <w:bookmarkEnd w:id="23"/>
    </w:p>
    <w:p w14:paraId="1CAC16ED" w14:textId="77777777" w:rsidR="00A844D4" w:rsidRPr="009B42A3" w:rsidRDefault="00A844D4" w:rsidP="00A844D4">
      <w:pPr>
        <w:rPr>
          <w:lang w:val="en-GB"/>
        </w:rPr>
      </w:pPr>
      <w:r w:rsidRPr="009B42A3">
        <w:rPr>
          <w:lang w:val="en-GB"/>
        </w:rPr>
        <w:t xml:space="preserve">Interested business operators and/or interested parties should submit the information to EFSA through their chosen internet-based software (submission by email is not allowed) with </w:t>
      </w:r>
    </w:p>
    <w:p w14:paraId="10F83DAB" w14:textId="77777777" w:rsidR="00A844D4" w:rsidRPr="009B42A3" w:rsidRDefault="00A844D4" w:rsidP="00A844D4">
      <w:pPr>
        <w:pStyle w:val="List1"/>
        <w:rPr>
          <w:lang w:val="en-GB"/>
        </w:rPr>
      </w:pPr>
      <w:r w:rsidRPr="009B42A3">
        <w:rPr>
          <w:lang w:val="en-GB"/>
        </w:rPr>
        <w:t>a cover letter that should contain:</w:t>
      </w:r>
    </w:p>
    <w:p w14:paraId="1E628C1C" w14:textId="77777777" w:rsidR="00A844D4" w:rsidRPr="009B42A3" w:rsidRDefault="00A844D4" w:rsidP="00A844D4">
      <w:pPr>
        <w:pStyle w:val="Liste21"/>
      </w:pPr>
      <w:r w:rsidRPr="009B42A3">
        <w:t>Reference to the specific call Reference to the substance(s) concerned and its E numbers and its EFSA question number;</w:t>
      </w:r>
    </w:p>
    <w:p w14:paraId="45A5D07C" w14:textId="77777777" w:rsidR="00A844D4" w:rsidRPr="009B42A3" w:rsidRDefault="00A844D4" w:rsidP="00A844D4">
      <w:pPr>
        <w:pStyle w:val="Liste21"/>
      </w:pPr>
      <w:r w:rsidRPr="009B42A3">
        <w:t xml:space="preserve">The contact details[9] (name of contact person, name of company/organisation, e-mail address and telephone number) of the person responsible for the data </w:t>
      </w:r>
      <w:r w:rsidRPr="009B42A3">
        <w:lastRenderedPageBreak/>
        <w:t>submission and, if applicable, the list of interested business operators and/or interested parties represented and their contact details;</w:t>
      </w:r>
    </w:p>
    <w:p w14:paraId="053BF560" w14:textId="77777777" w:rsidR="00A844D4" w:rsidRPr="009B42A3" w:rsidRDefault="00A844D4" w:rsidP="00A844D4">
      <w:pPr>
        <w:pStyle w:val="List1"/>
        <w:rPr>
          <w:lang w:val="en-GB"/>
        </w:rPr>
      </w:pPr>
      <w:r w:rsidRPr="009B42A3">
        <w:rPr>
          <w:lang w:val="en-GB"/>
        </w:rPr>
        <w:t>statement of the submitter that they hold all the necessary rights to grant EFSA permission to use and, where appropriate, to disclose the submitted information, data, document, paper or study for the purposes better defined in this call. In case the submitter does not enjoy such rights for the submitted subject matter, they should share the contact details of the respective owner(s) of data and/or the holder(s) of any relevant intellectual property rights, so that EFSA may seek their approval directly.</w:t>
      </w:r>
    </w:p>
    <w:p w14:paraId="68410C8F" w14:textId="7A9FBEFB" w:rsidR="00A844D4" w:rsidRDefault="00A844D4" w:rsidP="00A844D4">
      <w:pPr>
        <w:pStyle w:val="List1"/>
        <w:rPr>
          <w:lang w:val="en-GB"/>
        </w:rPr>
      </w:pPr>
      <w:r w:rsidRPr="009B42A3">
        <w:rPr>
          <w:lang w:val="en-GB"/>
        </w:rPr>
        <w:t>separate folders with the confidential and with the non-confidential parts.</w:t>
      </w:r>
    </w:p>
    <w:p w14:paraId="5D6E8CFB" w14:textId="77777777" w:rsidR="009B42A3" w:rsidRPr="009B42A3" w:rsidRDefault="009B42A3" w:rsidP="009B42A3">
      <w:pPr>
        <w:pStyle w:val="List1"/>
        <w:numPr>
          <w:ilvl w:val="0"/>
          <w:numId w:val="0"/>
        </w:numPr>
        <w:ind w:left="720"/>
        <w:rPr>
          <w:lang w:val="en-GB"/>
        </w:rPr>
      </w:pPr>
    </w:p>
    <w:p w14:paraId="65B7C448" w14:textId="167B2D7E" w:rsidR="00A844D4" w:rsidRPr="009B42A3" w:rsidRDefault="009B42A3" w:rsidP="009B42A3">
      <w:pPr>
        <w:rPr>
          <w:b/>
          <w:bCs/>
          <w:lang w:val="en-GB"/>
        </w:rPr>
      </w:pPr>
      <w:bookmarkStart w:id="24" w:name="_Toc138697391"/>
      <w:r w:rsidRPr="009B42A3">
        <w:rPr>
          <w:b/>
          <w:bCs/>
          <w:lang w:val="en-GB"/>
        </w:rPr>
        <w:t>Possibility for EFSA to use the data for the safety assessment of the same or other substance under the same or other legal or regulatory frameworks.</w:t>
      </w:r>
      <w:bookmarkEnd w:id="24"/>
    </w:p>
    <w:p w14:paraId="3BA4700A" w14:textId="01A0F247" w:rsidR="00A844D4" w:rsidRPr="009B42A3" w:rsidRDefault="00A844D4" w:rsidP="00A844D4">
      <w:pPr>
        <w:rPr>
          <w:lang w:val="en-GB"/>
        </w:rPr>
      </w:pPr>
      <w:r w:rsidRPr="009B42A3">
        <w:rPr>
          <w:lang w:val="en-GB"/>
        </w:rPr>
        <w:t>In case future mutual interests arise in exchanging any relevant information (i.e. technical or toxicological data) with the Joint FAO/WHO Expert Committee on Food Additives (JECFA) for the re-evaluation of food additives or with other EU agencies (such as the European Medicines Agency (EMA)), we would appreciate your written consent for data sharing between EFSA and other EU agencies or JECFA on this additive.</w:t>
      </w:r>
    </w:p>
    <w:p w14:paraId="2E6B08CD" w14:textId="77777777" w:rsidR="00A844D4" w:rsidRPr="009B42A3" w:rsidRDefault="00A844D4" w:rsidP="00A844D4">
      <w:pPr>
        <w:rPr>
          <w:lang w:val="en-GB"/>
        </w:rPr>
      </w:pPr>
      <w:r w:rsidRPr="009B42A3">
        <w:rPr>
          <w:lang w:val="en-GB"/>
        </w:rPr>
        <w:t>Please note that EFSA may, where legally possible, use or re-use relevant information or data (i.e. technical, toxicological data) for the evaluation of the same or another substance under the same or a different legal or regulatory framework from the one mentioned above.</w:t>
      </w:r>
    </w:p>
    <w:p w14:paraId="5BAA98DC" w14:textId="77777777" w:rsidR="00A844D4" w:rsidRPr="009B42A3" w:rsidRDefault="00A844D4" w:rsidP="00A844D4">
      <w:pPr>
        <w:pStyle w:val="Heading2"/>
      </w:pPr>
      <w:bookmarkStart w:id="25" w:name="_Toc138697392"/>
      <w:r w:rsidRPr="009B42A3">
        <w:t>Correspondence</w:t>
      </w:r>
      <w:bookmarkEnd w:id="25"/>
    </w:p>
    <w:p w14:paraId="3AB72124" w14:textId="77777777" w:rsidR="00A844D4" w:rsidRPr="0029162A" w:rsidRDefault="00A844D4" w:rsidP="00A844D4">
      <w:pPr>
        <w:rPr>
          <w:lang w:val="en-GB"/>
        </w:rPr>
      </w:pPr>
      <w:r w:rsidRPr="009B42A3">
        <w:rPr>
          <w:lang w:val="en-GB"/>
        </w:rPr>
        <w:t xml:space="preserve">Once internet-based software chosen please kindly send the link and login to </w:t>
      </w:r>
      <w:r w:rsidRPr="009B42A3">
        <w:rPr>
          <w:b/>
          <w:bCs/>
          <w:lang w:val="en-GB"/>
        </w:rPr>
        <w:t>RAL@efsa.europa.eu</w:t>
      </w:r>
      <w:r w:rsidRPr="009B42A3">
        <w:rPr>
          <w:lang w:val="en-GB"/>
        </w:rPr>
        <w:t>. You may provide the password by phone, if so, you are kindly asked to call the following phone nr +39 0521 036 246 as soon as email with the links is sent. Alternatively, it can be sent in a separate email to RAL@efsa.europa.eu.</w:t>
      </w:r>
    </w:p>
    <w:p w14:paraId="1E7F272A" w14:textId="77777777" w:rsidR="00A844D4" w:rsidRPr="0029162A" w:rsidRDefault="00A844D4" w:rsidP="00A844D4">
      <w:pPr>
        <w:rPr>
          <w:lang w:val="en-GB"/>
        </w:rPr>
      </w:pPr>
    </w:p>
    <w:sectPr w:rsidR="00A844D4" w:rsidRPr="0029162A" w:rsidSect="004E17A3">
      <w:headerReference w:type="default" r:id="rId16"/>
      <w:pgSz w:w="11906" w:h="16838" w:code="9"/>
      <w:pgMar w:top="1701" w:right="851"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DEEFF" w14:textId="77777777" w:rsidR="0070263A" w:rsidRDefault="0070263A" w:rsidP="00C32F08">
      <w:pPr>
        <w:spacing w:after="0" w:line="240" w:lineRule="auto"/>
      </w:pPr>
      <w:r>
        <w:separator/>
      </w:r>
    </w:p>
  </w:endnote>
  <w:endnote w:type="continuationSeparator" w:id="0">
    <w:p w14:paraId="3C2B244C" w14:textId="77777777" w:rsidR="0070263A" w:rsidRDefault="0070263A" w:rsidP="00C32F08">
      <w:pPr>
        <w:spacing w:after="0" w:line="240" w:lineRule="auto"/>
      </w:pPr>
      <w:r>
        <w:continuationSeparator/>
      </w:r>
    </w:p>
  </w:endnote>
  <w:endnote w:type="continuationNotice" w:id="1">
    <w:p w14:paraId="0161A3F3" w14:textId="77777777" w:rsidR="0070263A" w:rsidRDefault="007026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New Roman (Corps CS)">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2420E" w14:textId="77777777" w:rsidR="00BE3035" w:rsidRDefault="00BE303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40DCDE3D" w14:textId="77777777" w:rsidR="003D315E" w:rsidRDefault="003D315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446AB1D" w14:textId="77777777" w:rsidR="003D315E" w:rsidRDefault="003D315E" w:rsidP="003D31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8784373"/>
      <w:docPartObj>
        <w:docPartGallery w:val="Page Numbers (Bottom of Page)"/>
        <w:docPartUnique/>
      </w:docPartObj>
    </w:sdtPr>
    <w:sdtEndPr>
      <w:rPr>
        <w:rStyle w:val="PageNumber"/>
        <w:color w:val="455E6F" w:themeColor="text2"/>
      </w:rPr>
    </w:sdtEndPr>
    <w:sdtContent>
      <w:p w14:paraId="10809C91" w14:textId="77777777" w:rsidR="003D315E" w:rsidRPr="003D315E" w:rsidRDefault="003D315E" w:rsidP="00BE3035">
        <w:pPr>
          <w:pStyle w:val="Footer"/>
          <w:framePr w:wrap="none" w:vAnchor="text" w:hAnchor="margin" w:xAlign="center" w:y="1"/>
          <w:rPr>
            <w:rStyle w:val="PageNumber"/>
            <w:color w:val="455E6F" w:themeColor="text2"/>
          </w:rPr>
        </w:pPr>
        <w:r w:rsidRPr="003D315E">
          <w:rPr>
            <w:rStyle w:val="PageNumber"/>
            <w:color w:val="455E6F" w:themeColor="text2"/>
          </w:rPr>
          <w:fldChar w:fldCharType="begin"/>
        </w:r>
        <w:r w:rsidRPr="003D315E">
          <w:rPr>
            <w:rStyle w:val="PageNumber"/>
            <w:color w:val="455E6F" w:themeColor="text2"/>
          </w:rPr>
          <w:instrText xml:space="preserve"> PAGE </w:instrText>
        </w:r>
        <w:r w:rsidRPr="003D315E">
          <w:rPr>
            <w:rStyle w:val="PageNumber"/>
            <w:color w:val="455E6F" w:themeColor="text2"/>
          </w:rPr>
          <w:fldChar w:fldCharType="separate"/>
        </w:r>
        <w:r w:rsidR="009B5773">
          <w:rPr>
            <w:rStyle w:val="PageNumber"/>
            <w:noProof/>
            <w:color w:val="455E6F" w:themeColor="text2"/>
          </w:rPr>
          <w:t>4</w:t>
        </w:r>
        <w:r w:rsidRPr="003D315E">
          <w:rPr>
            <w:rStyle w:val="PageNumber"/>
            <w:color w:val="455E6F" w:themeColor="text2"/>
          </w:rPr>
          <w:fldChar w:fldCharType="end"/>
        </w:r>
      </w:p>
    </w:sdtContent>
  </w:sdt>
  <w:p w14:paraId="310312BC" w14:textId="77777777" w:rsidR="003D315E" w:rsidRPr="003D315E" w:rsidRDefault="00BE3035" w:rsidP="003D315E">
    <w:pPr>
      <w:pStyle w:val="Footer"/>
      <w:ind w:right="360"/>
      <w:rPr>
        <w:color w:val="455E6F" w:themeColor="text2"/>
      </w:rPr>
    </w:pPr>
    <w:r w:rsidRPr="00AE2B2A">
      <w:rPr>
        <w:noProof/>
      </w:rPr>
      <w:drawing>
        <wp:anchor distT="0" distB="0" distL="114300" distR="114300" simplePos="0" relativeHeight="251658241" behindDoc="1" locked="0" layoutInCell="1" allowOverlap="1" wp14:anchorId="503A7965" wp14:editId="6E500024">
          <wp:simplePos x="0" y="0"/>
          <wp:positionH relativeFrom="column">
            <wp:posOffset>2787156</wp:posOffset>
          </wp:positionH>
          <wp:positionV relativeFrom="paragraph">
            <wp:posOffset>-110490</wp:posOffset>
          </wp:positionV>
          <wp:extent cx="533400" cy="2667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alphaModFix amt="70000"/>
                    <a:extLst>
                      <a:ext uri="{28A0092B-C50C-407E-A947-70E740481C1C}">
                        <a14:useLocalDpi xmlns:a14="http://schemas.microsoft.com/office/drawing/2010/main"/>
                      </a:ext>
                    </a:extLst>
                  </a:blip>
                  <a:stretch>
                    <a:fillRect/>
                  </a:stretch>
                </pic:blipFill>
                <pic:spPr>
                  <a:xfrm>
                    <a:off x="0" y="0"/>
                    <a:ext cx="533400" cy="2667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699BE" w14:textId="77777777" w:rsidR="0070263A" w:rsidRDefault="0070263A" w:rsidP="00C32F08">
      <w:pPr>
        <w:spacing w:after="0" w:line="240" w:lineRule="auto"/>
      </w:pPr>
      <w:r>
        <w:separator/>
      </w:r>
    </w:p>
  </w:footnote>
  <w:footnote w:type="continuationSeparator" w:id="0">
    <w:p w14:paraId="3FED3726" w14:textId="77777777" w:rsidR="0070263A" w:rsidRDefault="0070263A" w:rsidP="00C32F08">
      <w:pPr>
        <w:spacing w:after="0" w:line="240" w:lineRule="auto"/>
      </w:pPr>
      <w:r>
        <w:continuationSeparator/>
      </w:r>
    </w:p>
  </w:footnote>
  <w:footnote w:type="continuationNotice" w:id="1">
    <w:p w14:paraId="0FB51EB7" w14:textId="77777777" w:rsidR="0070263A" w:rsidRDefault="0070263A">
      <w:pPr>
        <w:spacing w:after="0" w:line="240" w:lineRule="auto"/>
      </w:pPr>
    </w:p>
  </w:footnote>
  <w:footnote w:id="2">
    <w:p w14:paraId="3C0BA1F7" w14:textId="77777777" w:rsidR="00E63061" w:rsidRPr="00410464" w:rsidRDefault="00E63061" w:rsidP="00E63061">
      <w:pPr>
        <w:pStyle w:val="FootnoteText"/>
        <w:rPr>
          <w:lang w:val="en-GB"/>
        </w:rPr>
      </w:pPr>
      <w:r>
        <w:rPr>
          <w:rStyle w:val="FootnoteReference"/>
        </w:rPr>
        <w:footnoteRef/>
      </w:r>
      <w:r>
        <w:t xml:space="preserve"> </w:t>
      </w:r>
      <w:r w:rsidRPr="0068549E">
        <w:t>Regulation (EC) No 1333/2008 on food additives, OJ L 354, 31.12.2008</w:t>
      </w:r>
    </w:p>
  </w:footnote>
  <w:footnote w:id="3">
    <w:p w14:paraId="25515627" w14:textId="77777777" w:rsidR="00E63061" w:rsidRPr="00410464" w:rsidRDefault="00E63061" w:rsidP="00E63061">
      <w:pPr>
        <w:pStyle w:val="FootnoteText"/>
        <w:rPr>
          <w:lang w:val="en-GB"/>
        </w:rPr>
      </w:pPr>
      <w:r>
        <w:rPr>
          <w:rStyle w:val="FootnoteReference"/>
        </w:rPr>
        <w:footnoteRef/>
      </w:r>
      <w:r>
        <w:t xml:space="preserve"> </w:t>
      </w:r>
      <w:r w:rsidRPr="0068549E">
        <w:t>Regulation (EU) No 257/2010, setting up a programme for the re-evaluation of approved food additives in accordance with regulation (EC) No 1333/2008, OJ L 80, 26.03.2010</w:t>
      </w:r>
    </w:p>
  </w:footnote>
  <w:footnote w:id="4">
    <w:p w14:paraId="24D24659" w14:textId="638D5583" w:rsidR="007779A5" w:rsidRPr="007779A5" w:rsidRDefault="007779A5">
      <w:pPr>
        <w:pStyle w:val="FootnoteText"/>
      </w:pPr>
      <w:r>
        <w:rPr>
          <w:rStyle w:val="FootnoteReference"/>
        </w:rPr>
        <w:footnoteRef/>
      </w:r>
      <w:r>
        <w:t xml:space="preserve"> </w:t>
      </w:r>
      <w:hyperlink r:id="rId1" w:history="1">
        <w:r w:rsidRPr="005258BD">
          <w:rPr>
            <w:rStyle w:val="Hyperlink"/>
          </w:rPr>
          <w:t>https://food.ec.europa.eu/system/files/2020-12/sci-com_scf_reports_25.pdf</w:t>
        </w:r>
      </w:hyperlink>
      <w:r>
        <w:t xml:space="preserve"> </w:t>
      </w:r>
    </w:p>
  </w:footnote>
  <w:footnote w:id="5">
    <w:p w14:paraId="5B8C41E4" w14:textId="529347FE" w:rsidR="00BD0B72" w:rsidRPr="00D55F73" w:rsidRDefault="00BD0B72" w:rsidP="00BD0B72">
      <w:pPr>
        <w:pStyle w:val="FootnoteText"/>
      </w:pPr>
      <w:r>
        <w:rPr>
          <w:rStyle w:val="FootnoteReference"/>
        </w:rPr>
        <w:footnoteRef/>
      </w:r>
      <w:r w:rsidR="00602DF3">
        <w:t xml:space="preserve"> </w:t>
      </w:r>
      <w:hyperlink r:id="rId2" w:history="1">
        <w:r w:rsidR="00602DF3" w:rsidRPr="005258BD">
          <w:rPr>
            <w:rStyle w:val="Hyperlink"/>
          </w:rPr>
          <w:t>https://www.emcdda.europa.eu/system/files/publications/14934/20225054_PDF_TD0922561ENN_002.pdf</w:t>
        </w:r>
      </w:hyperlink>
      <w:r w:rsidR="00602DF3">
        <w:t xml:space="preserve"> </w:t>
      </w:r>
    </w:p>
  </w:footnote>
  <w:footnote w:id="6">
    <w:p w14:paraId="0D5A9D59" w14:textId="41CDA0AC" w:rsidR="00602DF3" w:rsidRPr="00602DF3" w:rsidRDefault="00602DF3">
      <w:pPr>
        <w:pStyle w:val="FootnoteText"/>
      </w:pPr>
      <w:r>
        <w:rPr>
          <w:rStyle w:val="FootnoteReference"/>
        </w:rPr>
        <w:footnoteRef/>
      </w:r>
      <w:r>
        <w:t xml:space="preserve"> </w:t>
      </w:r>
      <w:hyperlink r:id="rId3" w:history="1">
        <w:r w:rsidR="00B41CEA" w:rsidRPr="005258BD">
          <w:rPr>
            <w:rStyle w:val="Hyperlink"/>
          </w:rPr>
          <w:t>https://echa.europa.eu/documents/10162/17352003/rac_64_agenda_en.pdf/3f41b4cf-c243-6100-c859-25946dd16022?t=1677830824157</w:t>
        </w:r>
      </w:hyperlink>
      <w:r w:rsidR="00B41CEA">
        <w:t xml:space="preserve"> </w:t>
      </w:r>
    </w:p>
  </w:footnote>
  <w:footnote w:id="7">
    <w:p w14:paraId="6605DE8C" w14:textId="50CFF684" w:rsidR="00BC3966" w:rsidRPr="00F83C17" w:rsidRDefault="00BC3966">
      <w:pPr>
        <w:pStyle w:val="FootnoteText"/>
      </w:pPr>
      <w:r>
        <w:rPr>
          <w:rStyle w:val="FootnoteReference"/>
        </w:rPr>
        <w:footnoteRef/>
      </w:r>
      <w:r>
        <w:t xml:space="preserve"> </w:t>
      </w:r>
      <w:r w:rsidR="00D32FB6" w:rsidRPr="00D32FB6">
        <w:t>Regulation (EC) No 1272/2008 of the European Parliament and of the Council of 16 December 2008 on classification, labelling and packaging of substances and mixtures, amending and repealing Directives 67/548/EEC and 1999/45/EC, and amending Regulation (EC) No 1907/2006</w:t>
      </w:r>
      <w:r w:rsidR="009B5479">
        <w:t xml:space="preserve">. </w:t>
      </w:r>
      <w:r w:rsidR="009B5479" w:rsidRPr="00F83C17">
        <w:t>OJ L 353, 31.12.2008, p. 1–1355</w:t>
      </w:r>
    </w:p>
  </w:footnote>
  <w:footnote w:id="8">
    <w:p w14:paraId="657D78B7" w14:textId="72919529" w:rsidR="009E086D" w:rsidRPr="00F83C17" w:rsidRDefault="009E086D">
      <w:pPr>
        <w:pStyle w:val="FootnoteText"/>
      </w:pPr>
      <w:r>
        <w:rPr>
          <w:rStyle w:val="FootnoteReference"/>
        </w:rPr>
        <w:footnoteRef/>
      </w:r>
      <w:r w:rsidRPr="00F83C17">
        <w:t xml:space="preserve"> </w:t>
      </w:r>
      <w:hyperlink r:id="rId4" w:history="1">
        <w:r w:rsidR="00C75DE2" w:rsidRPr="00F83C17">
          <w:rPr>
            <w:rStyle w:val="Hyperlink"/>
          </w:rPr>
          <w:t>https://ec.europa.eu/food/fs/sc/scf/out26_en.pdf</w:t>
        </w:r>
      </w:hyperlink>
      <w:r w:rsidR="00C75DE2" w:rsidRPr="00F83C17">
        <w:t xml:space="preserve"> </w:t>
      </w:r>
    </w:p>
  </w:footnote>
  <w:footnote w:id="9">
    <w:p w14:paraId="71769750" w14:textId="2838D94C" w:rsidR="00367A9E" w:rsidRPr="00F83C17" w:rsidRDefault="00367A9E">
      <w:pPr>
        <w:pStyle w:val="FootnoteText"/>
      </w:pPr>
      <w:r>
        <w:rPr>
          <w:rStyle w:val="FootnoteReference"/>
        </w:rPr>
        <w:footnoteRef/>
      </w:r>
      <w:r w:rsidRPr="00F83C17">
        <w:t xml:space="preserve"> </w:t>
      </w:r>
      <w:r w:rsidR="00541F03" w:rsidRPr="00F83C17">
        <w:t>https://food.ec.europa.eu/system/files/2020-12/sci-com_scf_reports_29.pdf</w:t>
      </w:r>
    </w:p>
  </w:footnote>
  <w:footnote w:id="10">
    <w:p w14:paraId="6A2E9DC1" w14:textId="77777777" w:rsidR="00A21208" w:rsidRPr="00921EC0" w:rsidRDefault="00A21208" w:rsidP="00A21208">
      <w:pPr>
        <w:pStyle w:val="FootnoteText"/>
      </w:pPr>
      <w:r>
        <w:rPr>
          <w:rStyle w:val="FootnoteReference"/>
        </w:rPr>
        <w:footnoteRef/>
      </w:r>
      <w:r w:rsidRPr="00921EC0">
        <w:t xml:space="preserve"> </w:t>
      </w:r>
      <w:hyperlink r:id="rId5" w:history="1">
        <w:r w:rsidRPr="00921EC0">
          <w:rPr>
            <w:rStyle w:val="Hyperlink"/>
          </w:rPr>
          <w:t>https://efsa.onlinelibrary.wiley.com/doi/abs/10.2903/j.efsa.2012.2760</w:t>
        </w:r>
      </w:hyperlink>
      <w:r w:rsidRPr="00921EC0">
        <w:t xml:space="preserve"> </w:t>
      </w:r>
    </w:p>
  </w:footnote>
  <w:footnote w:id="11">
    <w:p w14:paraId="5DEF1CA8" w14:textId="7516BB9A" w:rsidR="00B66372" w:rsidRPr="007A23FF" w:rsidRDefault="00B66372" w:rsidP="00B66372">
      <w:pPr>
        <w:pStyle w:val="FootnoteText"/>
        <w:rPr>
          <w:lang w:val="es-ES"/>
        </w:rPr>
      </w:pPr>
      <w:r>
        <w:rPr>
          <w:rStyle w:val="FootnoteReference"/>
        </w:rPr>
        <w:footnoteRef/>
      </w:r>
      <w:r>
        <w:t xml:space="preserve"> </w:t>
      </w:r>
      <w:r w:rsidR="006B2413" w:rsidRPr="006B2413">
        <w:t>Directive 2009/32/EC of the European Parliament and of the Council of 23 April 2009 on the approximation of the laws of the Member States on extraction solvents used in the production of foodstuffs and food ingredients</w:t>
      </w:r>
      <w:r w:rsidR="005F336C">
        <w:t xml:space="preserve">. </w:t>
      </w:r>
      <w:r w:rsidR="005F336C" w:rsidRPr="007A23FF">
        <w:rPr>
          <w:lang w:val="es-ES"/>
        </w:rPr>
        <w:t>OJ L 141 6.6.2009, p. 3</w:t>
      </w:r>
      <w:r w:rsidR="00E8224A" w:rsidRPr="007A23FF">
        <w:rPr>
          <w:lang w:val="es-ES"/>
        </w:rPr>
        <w:t xml:space="preserve"> </w:t>
      </w:r>
      <w:hyperlink r:id="rId6" w:anchor="E0003" w:history="1">
        <w:r w:rsidR="00E8224A" w:rsidRPr="007A23FF">
          <w:rPr>
            <w:rStyle w:val="Hyperlink"/>
            <w:lang w:val="es-ES"/>
          </w:rPr>
          <w:t>https://eur-lex.europa.eu/legal-content/EN/TXT/?uri=CELEX%3A02009L0032-20230216#E0003</w:t>
        </w:r>
      </w:hyperlink>
      <w:r w:rsidR="00E8224A" w:rsidRPr="007A23FF">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BD2EE" w14:textId="10FD19B7" w:rsidR="003D315E" w:rsidRPr="00BE3035" w:rsidRDefault="00000000" w:rsidP="00C32F08">
    <w:pPr>
      <w:pStyle w:val="Header"/>
      <w:tabs>
        <w:tab w:val="clear" w:pos="4536"/>
        <w:tab w:val="clear" w:pos="9072"/>
        <w:tab w:val="center" w:pos="4807"/>
      </w:tabs>
      <w:rPr>
        <w:color w:val="455E6F" w:themeColor="text2"/>
      </w:rPr>
    </w:pPr>
    <w:sdt>
      <w:sdtPr>
        <w:rPr>
          <w:color w:val="455E6F" w:themeColor="text2"/>
        </w:rPr>
        <w:alias w:val="Title"/>
        <w:tag w:val=""/>
        <w:id w:val="-1236166809"/>
        <w:placeholder>
          <w:docPart w:val="9B6B024762A64A898EC2B48C69E6F8AD"/>
        </w:placeholder>
        <w:dataBinding w:prefixMappings="xmlns:ns0='http://purl.org/dc/elements/1.1/' xmlns:ns1='http://schemas.openxmlformats.org/package/2006/metadata/core-properties' " w:xpath="/ns1:coreProperties[1]/ns0:title[1]" w:storeItemID="{6C3C8BC8-F283-45AE-878A-BAB7291924A1}"/>
        <w:text/>
      </w:sdtPr>
      <w:sdtContent>
        <w:r w:rsidR="00D7333A">
          <w:rPr>
            <w:color w:val="455E6F" w:themeColor="text2"/>
          </w:rPr>
          <w:t>Call for data for the re-evaluation of food additives in gaseous form</w:t>
        </w:r>
      </w:sdtContent>
    </w:sdt>
    <w:r w:rsidR="008E0DCE">
      <w:rPr>
        <w:noProof/>
      </w:rPr>
      <w:drawing>
        <wp:anchor distT="0" distB="0" distL="114300" distR="114300" simplePos="0" relativeHeight="251658240" behindDoc="0" locked="0" layoutInCell="1" allowOverlap="1" wp14:anchorId="6DAADD94" wp14:editId="4F0364AF">
          <wp:simplePos x="0" y="0"/>
          <wp:positionH relativeFrom="margin">
            <wp:align>right</wp:align>
          </wp:positionH>
          <wp:positionV relativeFrom="paragraph">
            <wp:posOffset>-139968</wp:posOffset>
          </wp:positionV>
          <wp:extent cx="516249" cy="486000"/>
          <wp:effectExtent l="0" t="0" r="0" b="0"/>
          <wp:wrapNone/>
          <wp:docPr id="1" name="Picture 1"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2692" b="70764"/>
                  <a:stretch/>
                </pic:blipFill>
                <pic:spPr bwMode="auto">
                  <a:xfrm>
                    <a:off x="0" y="0"/>
                    <a:ext cx="516249" cy="4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67D557" w14:textId="585038E0" w:rsidR="00C32F08" w:rsidRPr="00BE3035" w:rsidRDefault="00000000" w:rsidP="00BE3035">
    <w:pPr>
      <w:pStyle w:val="Header"/>
      <w:tabs>
        <w:tab w:val="clear" w:pos="4536"/>
        <w:tab w:val="clear" w:pos="9072"/>
        <w:tab w:val="left" w:pos="3784"/>
        <w:tab w:val="center" w:pos="4807"/>
      </w:tabs>
      <w:rPr>
        <w:color w:val="84A0B3" w:themeColor="text2" w:themeTint="99"/>
      </w:rPr>
    </w:pPr>
    <w:sdt>
      <w:sdtPr>
        <w:rPr>
          <w:color w:val="84A0B3" w:themeColor="text2" w:themeTint="99"/>
        </w:rPr>
        <w:alias w:val="Author"/>
        <w:tag w:val=""/>
        <w:id w:val="138775173"/>
        <w:placeholder>
          <w:docPart w:val="F798240C54254862B02CB51257013976"/>
        </w:placeholder>
        <w:dataBinding w:prefixMappings="xmlns:ns0='http://purl.org/dc/elements/1.1/' xmlns:ns1='http://schemas.openxmlformats.org/package/2006/metadata/core-properties' " w:xpath="/ns1:coreProperties[1]/ns0:creator[1]" w:storeItemID="{6C3C8BC8-F283-45AE-878A-BAB7291924A1}"/>
        <w:text/>
      </w:sdtPr>
      <w:sdtContent>
        <w:r w:rsidR="00261A8A">
          <w:rPr>
            <w:color w:val="84A0B3" w:themeColor="text2" w:themeTint="99"/>
          </w:rPr>
          <w:t>Food Ingredients and Packaging Unit</w:t>
        </w:r>
      </w:sdtContent>
    </w:sdt>
    <w:r w:rsidR="00C32F08" w:rsidRPr="00BE3035">
      <w:rPr>
        <w:color w:val="84A0B3" w:themeColor="text2" w:themeTint="99"/>
      </w:rPr>
      <w:tab/>
    </w:r>
    <w:r w:rsidR="00BE3035" w:rsidRPr="00BE3035">
      <w:rPr>
        <w:color w:val="84A0B3" w:themeColor="text2" w:themeTint="99"/>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0ED52" w14:textId="77777777" w:rsidR="00C32F08" w:rsidRDefault="008E0DCE">
    <w:pPr>
      <w:pStyle w:val="Header"/>
    </w:pPr>
    <w:r>
      <w:rPr>
        <w:noProof/>
      </w:rPr>
      <w:drawing>
        <wp:anchor distT="0" distB="0" distL="114300" distR="114300" simplePos="0" relativeHeight="251658242" behindDoc="0" locked="0" layoutInCell="1" allowOverlap="1" wp14:anchorId="0E2246DD" wp14:editId="54054169">
          <wp:simplePos x="0" y="0"/>
          <wp:positionH relativeFrom="margin">
            <wp:posOffset>4932094</wp:posOffset>
          </wp:positionH>
          <wp:positionV relativeFrom="paragraph">
            <wp:posOffset>91440</wp:posOffset>
          </wp:positionV>
          <wp:extent cx="1181678" cy="1800000"/>
          <wp:effectExtent l="0" t="0" r="0" b="0"/>
          <wp:wrapNone/>
          <wp:docPr id="10" name="Picture 10"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1678"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F08">
      <w:rPr>
        <w:noProof/>
        <w:color w:val="22294D"/>
      </w:rPr>
      <w:drawing>
        <wp:anchor distT="0" distB="0" distL="114300" distR="114300" simplePos="0" relativeHeight="251658243" behindDoc="0" locked="0" layoutInCell="1" allowOverlap="1" wp14:anchorId="68AB2AAA" wp14:editId="0990AD94">
          <wp:simplePos x="0" y="0"/>
          <wp:positionH relativeFrom="column">
            <wp:posOffset>-899160</wp:posOffset>
          </wp:positionH>
          <wp:positionV relativeFrom="paragraph">
            <wp:posOffset>-502920</wp:posOffset>
          </wp:positionV>
          <wp:extent cx="112395" cy="10728960"/>
          <wp:effectExtent l="0" t="0" r="1905" b="2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screen">
                    <a:extLst>
                      <a:ext uri="{28A0092B-C50C-407E-A947-70E740481C1C}">
                        <a14:useLocalDpi xmlns:a14="http://schemas.microsoft.com/office/drawing/2010/main"/>
                      </a:ext>
                    </a:extLst>
                  </a:blip>
                  <a:stretch>
                    <a:fillRect/>
                  </a:stretch>
                </pic:blipFill>
                <pic:spPr>
                  <a:xfrm>
                    <a:off x="0" y="0"/>
                    <a:ext cx="112395" cy="107289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F1002" w14:textId="48B733B7" w:rsidR="004E17A3" w:rsidRPr="00BE3035" w:rsidRDefault="00000000" w:rsidP="00C32F08">
    <w:pPr>
      <w:pStyle w:val="Header"/>
      <w:tabs>
        <w:tab w:val="clear" w:pos="4536"/>
        <w:tab w:val="clear" w:pos="9072"/>
        <w:tab w:val="center" w:pos="4807"/>
      </w:tabs>
      <w:rPr>
        <w:color w:val="455E6F" w:themeColor="text2"/>
      </w:rPr>
    </w:pPr>
    <w:sdt>
      <w:sdtPr>
        <w:rPr>
          <w:color w:val="455E6F" w:themeColor="text2"/>
        </w:rPr>
        <w:alias w:val="Title"/>
        <w:tag w:val=""/>
        <w:id w:val="1505011290"/>
        <w:placeholder>
          <w:docPart w:val="9B6B024762A64A898EC2B48C69E6F8AD"/>
        </w:placeholder>
        <w:dataBinding w:prefixMappings="xmlns:ns0='http://purl.org/dc/elements/1.1/' xmlns:ns1='http://schemas.openxmlformats.org/package/2006/metadata/core-properties' " w:xpath="/ns1:coreProperties[1]/ns0:title[1]" w:storeItemID="{6C3C8BC8-F283-45AE-878A-BAB7291924A1}"/>
        <w:text/>
      </w:sdtPr>
      <w:sdtContent>
        <w:r w:rsidR="00D7333A">
          <w:rPr>
            <w:color w:val="455E6F" w:themeColor="text2"/>
          </w:rPr>
          <w:t>Call for data for the re-evaluation of food additives in gaseous form</w:t>
        </w:r>
      </w:sdtContent>
    </w:sdt>
    <w:r w:rsidR="004E17A3">
      <w:rPr>
        <w:noProof/>
      </w:rPr>
      <w:drawing>
        <wp:anchor distT="0" distB="0" distL="114300" distR="114300" simplePos="0" relativeHeight="251658244" behindDoc="0" locked="0" layoutInCell="1" allowOverlap="1" wp14:anchorId="0E5FB6DF" wp14:editId="08F75405">
          <wp:simplePos x="0" y="0"/>
          <wp:positionH relativeFrom="margin">
            <wp:align>right</wp:align>
          </wp:positionH>
          <wp:positionV relativeFrom="paragraph">
            <wp:posOffset>-139968</wp:posOffset>
          </wp:positionV>
          <wp:extent cx="516249" cy="486000"/>
          <wp:effectExtent l="0" t="0" r="0" b="0"/>
          <wp:wrapNone/>
          <wp:docPr id="12" name="Picture 12"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2692" b="70764"/>
                  <a:stretch/>
                </pic:blipFill>
                <pic:spPr bwMode="auto">
                  <a:xfrm>
                    <a:off x="0" y="0"/>
                    <a:ext cx="516249" cy="4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65EF60" w14:textId="3B3E3794" w:rsidR="004E17A3" w:rsidRPr="00BE3035" w:rsidRDefault="004E17A3" w:rsidP="00BE3035">
    <w:pPr>
      <w:pStyle w:val="Header"/>
      <w:tabs>
        <w:tab w:val="clear" w:pos="4536"/>
        <w:tab w:val="clear" w:pos="9072"/>
        <w:tab w:val="left" w:pos="3784"/>
        <w:tab w:val="center" w:pos="4807"/>
      </w:tabs>
      <w:rPr>
        <w:color w:val="84A0B3" w:themeColor="text2" w:themeTint="99"/>
      </w:rPr>
    </w:pPr>
    <w:r>
      <w:rPr>
        <w:noProof/>
      </w:rPr>
      <w:drawing>
        <wp:anchor distT="0" distB="0" distL="114300" distR="114300" simplePos="0" relativeHeight="251658245" behindDoc="1" locked="0" layoutInCell="1" allowOverlap="1" wp14:anchorId="135EF07A" wp14:editId="3C3C35B0">
          <wp:simplePos x="0" y="0"/>
          <wp:positionH relativeFrom="column">
            <wp:posOffset>-880110</wp:posOffset>
          </wp:positionH>
          <wp:positionV relativeFrom="page">
            <wp:posOffset>1079077</wp:posOffset>
          </wp:positionV>
          <wp:extent cx="597535" cy="11957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a:extLst>
                      <a:ext uri="{28A0092B-C50C-407E-A947-70E740481C1C}">
                        <a14:useLocalDpi xmlns:a14="http://schemas.microsoft.com/office/drawing/2010/main" val="0"/>
                      </a:ext>
                    </a:extLst>
                  </a:blip>
                  <a:stretch>
                    <a:fillRect/>
                  </a:stretch>
                </pic:blipFill>
                <pic:spPr>
                  <a:xfrm>
                    <a:off x="0" y="0"/>
                    <a:ext cx="597535" cy="1195705"/>
                  </a:xfrm>
                  <a:prstGeom prst="rect">
                    <a:avLst/>
                  </a:prstGeom>
                </pic:spPr>
              </pic:pic>
            </a:graphicData>
          </a:graphic>
          <wp14:sizeRelH relativeFrom="page">
            <wp14:pctWidth>0</wp14:pctWidth>
          </wp14:sizeRelH>
          <wp14:sizeRelV relativeFrom="page">
            <wp14:pctHeight>0</wp14:pctHeight>
          </wp14:sizeRelV>
        </wp:anchor>
      </w:drawing>
    </w:r>
    <w:sdt>
      <w:sdtPr>
        <w:rPr>
          <w:color w:val="84A0B3" w:themeColor="text2" w:themeTint="99"/>
        </w:rPr>
        <w:alias w:val="Author"/>
        <w:tag w:val=""/>
        <w:id w:val="918672724"/>
        <w:placeholder>
          <w:docPart w:val="F798240C54254862B02CB51257013976"/>
        </w:placeholder>
        <w:dataBinding w:prefixMappings="xmlns:ns0='http://purl.org/dc/elements/1.1/' xmlns:ns1='http://schemas.openxmlformats.org/package/2006/metadata/core-properties' " w:xpath="/ns1:coreProperties[1]/ns0:creator[1]" w:storeItemID="{6C3C8BC8-F283-45AE-878A-BAB7291924A1}"/>
        <w:text/>
      </w:sdtPr>
      <w:sdtContent>
        <w:r w:rsidR="00261A8A">
          <w:rPr>
            <w:color w:val="84A0B3" w:themeColor="text2" w:themeTint="99"/>
          </w:rPr>
          <w:t>Food Ingredients and Packaging Unit</w:t>
        </w:r>
      </w:sdtContent>
    </w:sdt>
    <w:r w:rsidRPr="00BE3035">
      <w:rPr>
        <w:color w:val="84A0B3" w:themeColor="text2" w:themeTint="99"/>
      </w:rPr>
      <w:tab/>
    </w:r>
    <w:r w:rsidRPr="00BE3035">
      <w:rPr>
        <w:color w:val="84A0B3" w:themeColor="text2" w:themeTint="99"/>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37C38" w14:textId="5A152385" w:rsidR="004E17A3" w:rsidRPr="00BE3035" w:rsidRDefault="00000000" w:rsidP="00C32F08">
    <w:pPr>
      <w:pStyle w:val="Header"/>
      <w:tabs>
        <w:tab w:val="clear" w:pos="4536"/>
        <w:tab w:val="clear" w:pos="9072"/>
        <w:tab w:val="center" w:pos="4807"/>
      </w:tabs>
      <w:rPr>
        <w:color w:val="455E6F" w:themeColor="text2"/>
      </w:rPr>
    </w:pPr>
    <w:sdt>
      <w:sdtPr>
        <w:rPr>
          <w:color w:val="455E6F" w:themeColor="text2"/>
        </w:rPr>
        <w:alias w:val="Title"/>
        <w:tag w:val=""/>
        <w:id w:val="461393116"/>
        <w:placeholder>
          <w:docPart w:val="1E51F4B41C6B45ADABFFB145E59F998F"/>
        </w:placeholder>
        <w:dataBinding w:prefixMappings="xmlns:ns0='http://purl.org/dc/elements/1.1/' xmlns:ns1='http://schemas.openxmlformats.org/package/2006/metadata/core-properties' " w:xpath="/ns1:coreProperties[1]/ns0:title[1]" w:storeItemID="{6C3C8BC8-F283-45AE-878A-BAB7291924A1}"/>
        <w:text/>
      </w:sdtPr>
      <w:sdtContent>
        <w:r w:rsidR="00D7333A">
          <w:rPr>
            <w:color w:val="455E6F" w:themeColor="text2"/>
          </w:rPr>
          <w:t>Call for data for the re-evaluation of food additives in gaseous form</w:t>
        </w:r>
      </w:sdtContent>
    </w:sdt>
    <w:r w:rsidR="004E17A3">
      <w:rPr>
        <w:noProof/>
      </w:rPr>
      <w:drawing>
        <wp:anchor distT="0" distB="0" distL="114300" distR="114300" simplePos="0" relativeHeight="251658246" behindDoc="0" locked="0" layoutInCell="1" allowOverlap="1" wp14:anchorId="6CE471B5" wp14:editId="12EB259E">
          <wp:simplePos x="0" y="0"/>
          <wp:positionH relativeFrom="margin">
            <wp:align>right</wp:align>
          </wp:positionH>
          <wp:positionV relativeFrom="paragraph">
            <wp:posOffset>-139968</wp:posOffset>
          </wp:positionV>
          <wp:extent cx="516249" cy="486000"/>
          <wp:effectExtent l="0" t="0" r="0" b="0"/>
          <wp:wrapNone/>
          <wp:docPr id="14" name="Picture 14"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2692" b="70764"/>
                  <a:stretch/>
                </pic:blipFill>
                <pic:spPr bwMode="auto">
                  <a:xfrm>
                    <a:off x="0" y="0"/>
                    <a:ext cx="516249" cy="4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B140F7" w14:textId="24B50D7C" w:rsidR="004E17A3" w:rsidRPr="00BE3035" w:rsidRDefault="00000000" w:rsidP="00BE3035">
    <w:pPr>
      <w:pStyle w:val="Header"/>
      <w:tabs>
        <w:tab w:val="clear" w:pos="4536"/>
        <w:tab w:val="clear" w:pos="9072"/>
        <w:tab w:val="left" w:pos="3784"/>
        <w:tab w:val="center" w:pos="4807"/>
      </w:tabs>
      <w:rPr>
        <w:color w:val="84A0B3" w:themeColor="text2" w:themeTint="99"/>
      </w:rPr>
    </w:pPr>
    <w:sdt>
      <w:sdtPr>
        <w:rPr>
          <w:color w:val="84A0B3" w:themeColor="text2" w:themeTint="99"/>
        </w:rPr>
        <w:alias w:val="Author"/>
        <w:tag w:val=""/>
        <w:id w:val="-142043033"/>
        <w:placeholder>
          <w:docPart w:val="A91CEAC67D114B69AC6A24AD96A65866"/>
        </w:placeholder>
        <w:dataBinding w:prefixMappings="xmlns:ns0='http://purl.org/dc/elements/1.1/' xmlns:ns1='http://schemas.openxmlformats.org/package/2006/metadata/core-properties' " w:xpath="/ns1:coreProperties[1]/ns0:creator[1]" w:storeItemID="{6C3C8BC8-F283-45AE-878A-BAB7291924A1}"/>
        <w:text/>
      </w:sdtPr>
      <w:sdtContent>
        <w:r w:rsidR="00261A8A">
          <w:rPr>
            <w:color w:val="84A0B3" w:themeColor="text2" w:themeTint="99"/>
          </w:rPr>
          <w:t>Food Ingredients and Packaging Unit</w:t>
        </w:r>
      </w:sdtContent>
    </w:sdt>
    <w:r w:rsidR="004E17A3" w:rsidRPr="00BE3035">
      <w:rPr>
        <w:color w:val="84A0B3" w:themeColor="text2" w:themeTint="99"/>
      </w:rPr>
      <w:tab/>
    </w:r>
    <w:r w:rsidR="004E17A3" w:rsidRPr="00BE3035">
      <w:rPr>
        <w:color w:val="84A0B3" w:themeColor="text2" w:themeTint="99"/>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46D8"/>
    <w:multiLevelType w:val="hybridMultilevel"/>
    <w:tmpl w:val="2644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C2452"/>
    <w:multiLevelType w:val="hybridMultilevel"/>
    <w:tmpl w:val="35821CA4"/>
    <w:lvl w:ilvl="0" w:tplc="392A8F36">
      <w:start w:val="1"/>
      <w:numFmt w:val="bullet"/>
      <w:lvlText w:val=""/>
      <w:lvlJc w:val="left"/>
      <w:pPr>
        <w:ind w:left="720" w:hanging="360"/>
      </w:pPr>
      <w:rPr>
        <w:rFonts w:ascii="Symbol" w:hAnsi="Symbol" w:hint="default"/>
        <w:color w:val="38B292"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AB6B67"/>
    <w:multiLevelType w:val="hybridMultilevel"/>
    <w:tmpl w:val="315E2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C04E0C"/>
    <w:multiLevelType w:val="hybridMultilevel"/>
    <w:tmpl w:val="DBDAE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842582"/>
    <w:multiLevelType w:val="hybridMultilevel"/>
    <w:tmpl w:val="2D8CAA4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A555469"/>
    <w:multiLevelType w:val="hybridMultilevel"/>
    <w:tmpl w:val="20C22156"/>
    <w:lvl w:ilvl="0" w:tplc="392A8F36">
      <w:start w:val="1"/>
      <w:numFmt w:val="bullet"/>
      <w:lvlText w:val=""/>
      <w:lvlJc w:val="left"/>
      <w:pPr>
        <w:ind w:left="720" w:hanging="360"/>
      </w:pPr>
      <w:rPr>
        <w:rFonts w:ascii="Symbol" w:hAnsi="Symbol" w:hint="default"/>
        <w:color w:val="38B292"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925C09"/>
    <w:multiLevelType w:val="multilevel"/>
    <w:tmpl w:val="08090027"/>
    <w:lvl w:ilvl="0">
      <w:start w:val="1"/>
      <w:numFmt w:val="upperRoman"/>
      <w:pStyle w:val="Heading1"/>
      <w:lvlText w:val="%1."/>
      <w:lvlJc w:val="left"/>
      <w:pPr>
        <w:ind w:left="0" w:firstLine="0"/>
      </w:pPr>
    </w:lvl>
    <w:lvl w:ilvl="1">
      <w:start w:val="1"/>
      <w:numFmt w:val="upperLetter"/>
      <w:pStyle w:val="Heading2"/>
      <w:lvlText w:val="%2."/>
      <w:lvlJc w:val="left"/>
      <w:pPr>
        <w:ind w:left="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7" w15:restartNumberingAfterBreak="0">
    <w:nsid w:val="2505663A"/>
    <w:multiLevelType w:val="hybridMultilevel"/>
    <w:tmpl w:val="8D2A2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24688A"/>
    <w:multiLevelType w:val="hybridMultilevel"/>
    <w:tmpl w:val="24948558"/>
    <w:lvl w:ilvl="0" w:tplc="A5D08DB0">
      <w:start w:val="1"/>
      <w:numFmt w:val="decimal"/>
      <w:lvlText w:val="%1."/>
      <w:lvlJc w:val="left"/>
      <w:pPr>
        <w:ind w:left="720" w:hanging="360"/>
      </w:pPr>
      <w:rPr>
        <w:rFonts w:hint="default"/>
        <w:color w:val="38B292" w:themeColor="accent3"/>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0EF7F81"/>
    <w:multiLevelType w:val="hybridMultilevel"/>
    <w:tmpl w:val="94B68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7F5ED0"/>
    <w:multiLevelType w:val="hybridMultilevel"/>
    <w:tmpl w:val="9502F6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A91261"/>
    <w:multiLevelType w:val="hybridMultilevel"/>
    <w:tmpl w:val="A0768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361899"/>
    <w:multiLevelType w:val="hybridMultilevel"/>
    <w:tmpl w:val="ADDEB996"/>
    <w:lvl w:ilvl="0" w:tplc="9AA09C10">
      <w:start w:val="1"/>
      <w:numFmt w:val="bullet"/>
      <w:lvlText w:val="o"/>
      <w:lvlJc w:val="left"/>
      <w:pPr>
        <w:ind w:left="1440" w:hanging="360"/>
      </w:pPr>
      <w:rPr>
        <w:rFonts w:ascii="Courier New" w:hAnsi="Courier New" w:hint="default"/>
        <w:color w:val="F9B112"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D330F61"/>
    <w:multiLevelType w:val="hybridMultilevel"/>
    <w:tmpl w:val="6D8861E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74289D"/>
    <w:multiLevelType w:val="hybridMultilevel"/>
    <w:tmpl w:val="C986AD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8C4CAD"/>
    <w:multiLevelType w:val="hybridMultilevel"/>
    <w:tmpl w:val="00A4E2FE"/>
    <w:lvl w:ilvl="0" w:tplc="D83027DC">
      <w:start w:val="1"/>
      <w:numFmt w:val="bullet"/>
      <w:pStyle w:val="List1"/>
      <w:lvlText w:val=""/>
      <w:lvlJc w:val="left"/>
      <w:pPr>
        <w:ind w:left="720" w:hanging="360"/>
      </w:pPr>
      <w:rPr>
        <w:rFonts w:ascii="Symbol" w:hAnsi="Symbol" w:hint="default"/>
        <w:color w:val="38B292" w:themeColor="accent3"/>
      </w:rPr>
    </w:lvl>
    <w:lvl w:ilvl="1" w:tplc="3A5E8CFE">
      <w:start w:val="1"/>
      <w:numFmt w:val="bullet"/>
      <w:pStyle w:val="Liste21"/>
      <w:lvlText w:val="o"/>
      <w:lvlJc w:val="left"/>
      <w:pPr>
        <w:ind w:left="1440" w:hanging="360"/>
      </w:pPr>
      <w:rPr>
        <w:rFonts w:ascii="Courier New" w:hAnsi="Courier New" w:hint="default"/>
        <w:color w:val="F9B112" w:themeColor="accent4"/>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D197E9C"/>
    <w:multiLevelType w:val="hybridMultilevel"/>
    <w:tmpl w:val="FA2C11B2"/>
    <w:lvl w:ilvl="0" w:tplc="392A8F36">
      <w:start w:val="1"/>
      <w:numFmt w:val="bullet"/>
      <w:lvlText w:val=""/>
      <w:lvlJc w:val="left"/>
      <w:pPr>
        <w:ind w:left="360" w:hanging="360"/>
      </w:pPr>
      <w:rPr>
        <w:rFonts w:ascii="Symbol" w:hAnsi="Symbol" w:hint="default"/>
        <w:color w:val="38B292" w:themeColor="accent3"/>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7" w15:restartNumberingAfterBreak="0">
    <w:nsid w:val="62563DB8"/>
    <w:multiLevelType w:val="hybridMultilevel"/>
    <w:tmpl w:val="F1F4A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9510F1"/>
    <w:multiLevelType w:val="multilevel"/>
    <w:tmpl w:val="10307744"/>
    <w:styleLink w:val="Liste1"/>
    <w:lvl w:ilvl="0">
      <w:start w:val="1"/>
      <w:numFmt w:val="bullet"/>
      <w:lvlText w:val=""/>
      <w:lvlJc w:val="left"/>
      <w:pPr>
        <w:ind w:left="720" w:hanging="360"/>
      </w:pPr>
      <w:rPr>
        <w:rFonts w:ascii="Symbol" w:hAnsi="Symbol" w:hint="default"/>
        <w:color w:val="38B292" w:themeColor="accent3"/>
      </w:rPr>
    </w:lvl>
    <w:lvl w:ilvl="1">
      <w:start w:val="1"/>
      <w:numFmt w:val="bullet"/>
      <w:lvlText w:val="o"/>
      <w:lvlJc w:val="left"/>
      <w:pPr>
        <w:ind w:left="1440" w:hanging="360"/>
      </w:pPr>
      <w:rPr>
        <w:rFonts w:ascii="Courier New" w:hAnsi="Courier New" w:hint="default"/>
        <w:color w:val="F9B112" w:themeColor="accent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E197DAE"/>
    <w:multiLevelType w:val="hybridMultilevel"/>
    <w:tmpl w:val="846222A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6F641883"/>
    <w:multiLevelType w:val="hybridMultilevel"/>
    <w:tmpl w:val="34F299EE"/>
    <w:lvl w:ilvl="0" w:tplc="392A8F36">
      <w:start w:val="1"/>
      <w:numFmt w:val="bullet"/>
      <w:lvlText w:val=""/>
      <w:lvlJc w:val="left"/>
      <w:pPr>
        <w:ind w:left="720" w:hanging="360"/>
      </w:pPr>
      <w:rPr>
        <w:rFonts w:ascii="Symbol" w:hAnsi="Symbol" w:hint="default"/>
        <w:color w:val="38B292" w:themeColor="accent3"/>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1255933"/>
    <w:multiLevelType w:val="hybridMultilevel"/>
    <w:tmpl w:val="9A74E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6027568">
    <w:abstractNumId w:val="5"/>
  </w:num>
  <w:num w:numId="2" w16cid:durableId="1480924183">
    <w:abstractNumId w:val="1"/>
  </w:num>
  <w:num w:numId="3" w16cid:durableId="1476527384">
    <w:abstractNumId w:val="15"/>
  </w:num>
  <w:num w:numId="4" w16cid:durableId="309987594">
    <w:abstractNumId w:val="18"/>
  </w:num>
  <w:num w:numId="5" w16cid:durableId="855769711">
    <w:abstractNumId w:val="12"/>
  </w:num>
  <w:num w:numId="6" w16cid:durableId="1126585534">
    <w:abstractNumId w:val="16"/>
  </w:num>
  <w:num w:numId="7" w16cid:durableId="1744185477">
    <w:abstractNumId w:val="20"/>
  </w:num>
  <w:num w:numId="8" w16cid:durableId="2107997349">
    <w:abstractNumId w:val="8"/>
  </w:num>
  <w:num w:numId="9" w16cid:durableId="1820805545">
    <w:abstractNumId w:val="21"/>
  </w:num>
  <w:num w:numId="10" w16cid:durableId="841360774">
    <w:abstractNumId w:val="11"/>
  </w:num>
  <w:num w:numId="11" w16cid:durableId="1131021062">
    <w:abstractNumId w:val="7"/>
  </w:num>
  <w:num w:numId="12" w16cid:durableId="509417242">
    <w:abstractNumId w:val="2"/>
  </w:num>
  <w:num w:numId="13" w16cid:durableId="525172612">
    <w:abstractNumId w:val="9"/>
  </w:num>
  <w:num w:numId="14" w16cid:durableId="1077829225">
    <w:abstractNumId w:val="3"/>
  </w:num>
  <w:num w:numId="15" w16cid:durableId="559024234">
    <w:abstractNumId w:val="17"/>
  </w:num>
  <w:num w:numId="16" w16cid:durableId="37584323">
    <w:abstractNumId w:val="0"/>
  </w:num>
  <w:num w:numId="17" w16cid:durableId="577250816">
    <w:abstractNumId w:val="10"/>
  </w:num>
  <w:num w:numId="18" w16cid:durableId="2145197098">
    <w:abstractNumId w:val="13"/>
  </w:num>
  <w:num w:numId="19" w16cid:durableId="662198018">
    <w:abstractNumId w:val="14"/>
  </w:num>
  <w:num w:numId="20" w16cid:durableId="501971309">
    <w:abstractNumId w:val="6"/>
  </w:num>
  <w:num w:numId="21" w16cid:durableId="895315966">
    <w:abstractNumId w:val="6"/>
  </w:num>
  <w:num w:numId="22" w16cid:durableId="570039036">
    <w:abstractNumId w:val="6"/>
  </w:num>
  <w:num w:numId="23" w16cid:durableId="651831093">
    <w:abstractNumId w:val="6"/>
  </w:num>
  <w:num w:numId="24" w16cid:durableId="1313364041">
    <w:abstractNumId w:val="6"/>
  </w:num>
  <w:num w:numId="25" w16cid:durableId="1195457926">
    <w:abstractNumId w:val="19"/>
  </w:num>
  <w:num w:numId="26" w16cid:durableId="86613974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MERALDI Camilla">
    <w15:presenceInfo w15:providerId="AD" w15:userId="S::Camilla.SMERALDI@efsa.europa.eu::0560326c-1cbe-4af3-a60f-3039044583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917"/>
    <w:rsid w:val="00011353"/>
    <w:rsid w:val="00015484"/>
    <w:rsid w:val="00020ECE"/>
    <w:rsid w:val="000223BA"/>
    <w:rsid w:val="00034C9F"/>
    <w:rsid w:val="00034CD7"/>
    <w:rsid w:val="00037DF4"/>
    <w:rsid w:val="0004131D"/>
    <w:rsid w:val="00041C21"/>
    <w:rsid w:val="00042D9F"/>
    <w:rsid w:val="00043D43"/>
    <w:rsid w:val="000464B8"/>
    <w:rsid w:val="00046EFD"/>
    <w:rsid w:val="00051BB1"/>
    <w:rsid w:val="000521E5"/>
    <w:rsid w:val="000546FF"/>
    <w:rsid w:val="00060566"/>
    <w:rsid w:val="000617F7"/>
    <w:rsid w:val="00061F3A"/>
    <w:rsid w:val="00064C91"/>
    <w:rsid w:val="00066A44"/>
    <w:rsid w:val="0006756C"/>
    <w:rsid w:val="00070164"/>
    <w:rsid w:val="00071494"/>
    <w:rsid w:val="000719C0"/>
    <w:rsid w:val="000747FA"/>
    <w:rsid w:val="0007501C"/>
    <w:rsid w:val="00075AFE"/>
    <w:rsid w:val="00086F86"/>
    <w:rsid w:val="0008769C"/>
    <w:rsid w:val="00090624"/>
    <w:rsid w:val="00092222"/>
    <w:rsid w:val="00093E87"/>
    <w:rsid w:val="000949D6"/>
    <w:rsid w:val="00095058"/>
    <w:rsid w:val="0009746D"/>
    <w:rsid w:val="000A2EAD"/>
    <w:rsid w:val="000B4C89"/>
    <w:rsid w:val="000B54D9"/>
    <w:rsid w:val="000C0CA1"/>
    <w:rsid w:val="000C341D"/>
    <w:rsid w:val="000C3BD7"/>
    <w:rsid w:val="000D08BB"/>
    <w:rsid w:val="000D0B07"/>
    <w:rsid w:val="000D2F34"/>
    <w:rsid w:val="000D4F90"/>
    <w:rsid w:val="000D5725"/>
    <w:rsid w:val="000E13A8"/>
    <w:rsid w:val="000E3B49"/>
    <w:rsid w:val="000E536F"/>
    <w:rsid w:val="000E62D5"/>
    <w:rsid w:val="000F0EA9"/>
    <w:rsid w:val="001002DC"/>
    <w:rsid w:val="001065E0"/>
    <w:rsid w:val="00113E5B"/>
    <w:rsid w:val="00114B0E"/>
    <w:rsid w:val="0012106F"/>
    <w:rsid w:val="00121F46"/>
    <w:rsid w:val="00130561"/>
    <w:rsid w:val="00131825"/>
    <w:rsid w:val="00133AD2"/>
    <w:rsid w:val="00135216"/>
    <w:rsid w:val="00140807"/>
    <w:rsid w:val="00142FE3"/>
    <w:rsid w:val="00143DF1"/>
    <w:rsid w:val="0014670B"/>
    <w:rsid w:val="00150A8A"/>
    <w:rsid w:val="00156E5B"/>
    <w:rsid w:val="00156E5E"/>
    <w:rsid w:val="00164507"/>
    <w:rsid w:val="0016593C"/>
    <w:rsid w:val="00166A97"/>
    <w:rsid w:val="00166F26"/>
    <w:rsid w:val="00166FF1"/>
    <w:rsid w:val="00167843"/>
    <w:rsid w:val="001706EC"/>
    <w:rsid w:val="00170E0C"/>
    <w:rsid w:val="001874C2"/>
    <w:rsid w:val="00193302"/>
    <w:rsid w:val="00197C15"/>
    <w:rsid w:val="001A0906"/>
    <w:rsid w:val="001A178A"/>
    <w:rsid w:val="001A6640"/>
    <w:rsid w:val="001B2B7F"/>
    <w:rsid w:val="001B7E5A"/>
    <w:rsid w:val="001C48ED"/>
    <w:rsid w:val="001D24AF"/>
    <w:rsid w:val="001E0269"/>
    <w:rsid w:val="001F59E0"/>
    <w:rsid w:val="001F792F"/>
    <w:rsid w:val="001F7D87"/>
    <w:rsid w:val="00210499"/>
    <w:rsid w:val="0021344A"/>
    <w:rsid w:val="00215726"/>
    <w:rsid w:val="00216089"/>
    <w:rsid w:val="00220A3C"/>
    <w:rsid w:val="00221D23"/>
    <w:rsid w:val="00221F51"/>
    <w:rsid w:val="002254D3"/>
    <w:rsid w:val="002254E3"/>
    <w:rsid w:val="002257F5"/>
    <w:rsid w:val="00226BA0"/>
    <w:rsid w:val="00227AA1"/>
    <w:rsid w:val="00230476"/>
    <w:rsid w:val="00231789"/>
    <w:rsid w:val="00233BAC"/>
    <w:rsid w:val="002371FA"/>
    <w:rsid w:val="00242750"/>
    <w:rsid w:val="00242757"/>
    <w:rsid w:val="00243353"/>
    <w:rsid w:val="0025273A"/>
    <w:rsid w:val="002528B8"/>
    <w:rsid w:val="0025418B"/>
    <w:rsid w:val="0026113F"/>
    <w:rsid w:val="00261A8A"/>
    <w:rsid w:val="00265980"/>
    <w:rsid w:val="00265F8B"/>
    <w:rsid w:val="0026682D"/>
    <w:rsid w:val="0026757D"/>
    <w:rsid w:val="0027019E"/>
    <w:rsid w:val="00270FE9"/>
    <w:rsid w:val="002735B3"/>
    <w:rsid w:val="00273CE7"/>
    <w:rsid w:val="00276CBC"/>
    <w:rsid w:val="002779FD"/>
    <w:rsid w:val="002810AE"/>
    <w:rsid w:val="00282FD8"/>
    <w:rsid w:val="0028586C"/>
    <w:rsid w:val="002907EF"/>
    <w:rsid w:val="00290D2A"/>
    <w:rsid w:val="002912CD"/>
    <w:rsid w:val="0029214E"/>
    <w:rsid w:val="002965F6"/>
    <w:rsid w:val="002A2627"/>
    <w:rsid w:val="002A6784"/>
    <w:rsid w:val="002A7CEE"/>
    <w:rsid w:val="002A7E64"/>
    <w:rsid w:val="002B09ED"/>
    <w:rsid w:val="002B1241"/>
    <w:rsid w:val="002B28A9"/>
    <w:rsid w:val="002B6BAE"/>
    <w:rsid w:val="002C10B0"/>
    <w:rsid w:val="002C246C"/>
    <w:rsid w:val="002D546B"/>
    <w:rsid w:val="002D5F89"/>
    <w:rsid w:val="002D6707"/>
    <w:rsid w:val="002E06A5"/>
    <w:rsid w:val="002E0C0B"/>
    <w:rsid w:val="002E272C"/>
    <w:rsid w:val="002E64F8"/>
    <w:rsid w:val="002F127B"/>
    <w:rsid w:val="002F14FB"/>
    <w:rsid w:val="002F1AF9"/>
    <w:rsid w:val="002F466E"/>
    <w:rsid w:val="002F4C20"/>
    <w:rsid w:val="002F52BF"/>
    <w:rsid w:val="002F64B4"/>
    <w:rsid w:val="00300FD3"/>
    <w:rsid w:val="00307510"/>
    <w:rsid w:val="00311054"/>
    <w:rsid w:val="00312785"/>
    <w:rsid w:val="0031311B"/>
    <w:rsid w:val="00313893"/>
    <w:rsid w:val="0031609E"/>
    <w:rsid w:val="00317012"/>
    <w:rsid w:val="00323897"/>
    <w:rsid w:val="003246BD"/>
    <w:rsid w:val="00327A3C"/>
    <w:rsid w:val="00333A6A"/>
    <w:rsid w:val="00341607"/>
    <w:rsid w:val="00344099"/>
    <w:rsid w:val="003461B2"/>
    <w:rsid w:val="00350537"/>
    <w:rsid w:val="00351583"/>
    <w:rsid w:val="00353BF2"/>
    <w:rsid w:val="003672DD"/>
    <w:rsid w:val="00367586"/>
    <w:rsid w:val="00367A9E"/>
    <w:rsid w:val="00370D40"/>
    <w:rsid w:val="00371809"/>
    <w:rsid w:val="00371955"/>
    <w:rsid w:val="00373A71"/>
    <w:rsid w:val="00374F0C"/>
    <w:rsid w:val="00382463"/>
    <w:rsid w:val="00386A77"/>
    <w:rsid w:val="003917B9"/>
    <w:rsid w:val="0039269A"/>
    <w:rsid w:val="0039294C"/>
    <w:rsid w:val="003A0CEF"/>
    <w:rsid w:val="003A299B"/>
    <w:rsid w:val="003A3E3E"/>
    <w:rsid w:val="003A3FC4"/>
    <w:rsid w:val="003A5556"/>
    <w:rsid w:val="003A66DB"/>
    <w:rsid w:val="003A6DFE"/>
    <w:rsid w:val="003C0E84"/>
    <w:rsid w:val="003C12C4"/>
    <w:rsid w:val="003C28DE"/>
    <w:rsid w:val="003C3516"/>
    <w:rsid w:val="003C3E9F"/>
    <w:rsid w:val="003C5428"/>
    <w:rsid w:val="003C5C78"/>
    <w:rsid w:val="003C6821"/>
    <w:rsid w:val="003D30EA"/>
    <w:rsid w:val="003D315E"/>
    <w:rsid w:val="003D5287"/>
    <w:rsid w:val="003D59A6"/>
    <w:rsid w:val="003E0029"/>
    <w:rsid w:val="003E51A4"/>
    <w:rsid w:val="003E5DFC"/>
    <w:rsid w:val="003F44A3"/>
    <w:rsid w:val="003F4B9F"/>
    <w:rsid w:val="004008E2"/>
    <w:rsid w:val="00410B1A"/>
    <w:rsid w:val="0042255C"/>
    <w:rsid w:val="00423498"/>
    <w:rsid w:val="00423C1E"/>
    <w:rsid w:val="00425CFF"/>
    <w:rsid w:val="00425DCB"/>
    <w:rsid w:val="00450159"/>
    <w:rsid w:val="0045028C"/>
    <w:rsid w:val="00451C44"/>
    <w:rsid w:val="0045339F"/>
    <w:rsid w:val="004628E8"/>
    <w:rsid w:val="00466B7D"/>
    <w:rsid w:val="0047077D"/>
    <w:rsid w:val="00470F00"/>
    <w:rsid w:val="00480F13"/>
    <w:rsid w:val="00487508"/>
    <w:rsid w:val="00487AD5"/>
    <w:rsid w:val="004914AA"/>
    <w:rsid w:val="00493535"/>
    <w:rsid w:val="00494243"/>
    <w:rsid w:val="00495779"/>
    <w:rsid w:val="00497DC7"/>
    <w:rsid w:val="004A11C9"/>
    <w:rsid w:val="004B006D"/>
    <w:rsid w:val="004B48C1"/>
    <w:rsid w:val="004B66E4"/>
    <w:rsid w:val="004B9475"/>
    <w:rsid w:val="004C35C6"/>
    <w:rsid w:val="004C406F"/>
    <w:rsid w:val="004C498A"/>
    <w:rsid w:val="004D1FDE"/>
    <w:rsid w:val="004D3741"/>
    <w:rsid w:val="004D3DE9"/>
    <w:rsid w:val="004D469E"/>
    <w:rsid w:val="004D5576"/>
    <w:rsid w:val="004D6050"/>
    <w:rsid w:val="004D7F48"/>
    <w:rsid w:val="004E07E5"/>
    <w:rsid w:val="004E1048"/>
    <w:rsid w:val="004E17A3"/>
    <w:rsid w:val="004E6656"/>
    <w:rsid w:val="004F16EB"/>
    <w:rsid w:val="004F18B7"/>
    <w:rsid w:val="004F2F21"/>
    <w:rsid w:val="00501567"/>
    <w:rsid w:val="005036AF"/>
    <w:rsid w:val="00506B0E"/>
    <w:rsid w:val="00515EC0"/>
    <w:rsid w:val="00516D60"/>
    <w:rsid w:val="00521349"/>
    <w:rsid w:val="00525C19"/>
    <w:rsid w:val="00526F0F"/>
    <w:rsid w:val="00530EEA"/>
    <w:rsid w:val="00531065"/>
    <w:rsid w:val="00532892"/>
    <w:rsid w:val="005362CA"/>
    <w:rsid w:val="005377B2"/>
    <w:rsid w:val="00541F03"/>
    <w:rsid w:val="0054393A"/>
    <w:rsid w:val="00544539"/>
    <w:rsid w:val="00545E71"/>
    <w:rsid w:val="005473BB"/>
    <w:rsid w:val="0055085B"/>
    <w:rsid w:val="0055156A"/>
    <w:rsid w:val="00552C5B"/>
    <w:rsid w:val="00554F25"/>
    <w:rsid w:val="00557389"/>
    <w:rsid w:val="005664D1"/>
    <w:rsid w:val="005717BE"/>
    <w:rsid w:val="0058103F"/>
    <w:rsid w:val="00581746"/>
    <w:rsid w:val="005862EB"/>
    <w:rsid w:val="00586A68"/>
    <w:rsid w:val="00587641"/>
    <w:rsid w:val="0059523B"/>
    <w:rsid w:val="005956B8"/>
    <w:rsid w:val="0059618F"/>
    <w:rsid w:val="005A17F9"/>
    <w:rsid w:val="005A26C4"/>
    <w:rsid w:val="005B035E"/>
    <w:rsid w:val="005B5338"/>
    <w:rsid w:val="005B58E8"/>
    <w:rsid w:val="005B5CE9"/>
    <w:rsid w:val="005C231F"/>
    <w:rsid w:val="005C70FC"/>
    <w:rsid w:val="005D3B5C"/>
    <w:rsid w:val="005D4DD5"/>
    <w:rsid w:val="005D63CA"/>
    <w:rsid w:val="005E035D"/>
    <w:rsid w:val="005E1E91"/>
    <w:rsid w:val="005E2833"/>
    <w:rsid w:val="005E2F04"/>
    <w:rsid w:val="005E4D62"/>
    <w:rsid w:val="005E50F3"/>
    <w:rsid w:val="005E75D3"/>
    <w:rsid w:val="005F336C"/>
    <w:rsid w:val="005F582D"/>
    <w:rsid w:val="005F59D2"/>
    <w:rsid w:val="005F5DAC"/>
    <w:rsid w:val="006020C5"/>
    <w:rsid w:val="00602DF3"/>
    <w:rsid w:val="006051F9"/>
    <w:rsid w:val="00610E6C"/>
    <w:rsid w:val="00611B34"/>
    <w:rsid w:val="00612362"/>
    <w:rsid w:val="00613490"/>
    <w:rsid w:val="0062005F"/>
    <w:rsid w:val="00621891"/>
    <w:rsid w:val="00624AD8"/>
    <w:rsid w:val="006258AA"/>
    <w:rsid w:val="00625B0B"/>
    <w:rsid w:val="00626EB0"/>
    <w:rsid w:val="00632489"/>
    <w:rsid w:val="0063263E"/>
    <w:rsid w:val="00632E91"/>
    <w:rsid w:val="00637EAE"/>
    <w:rsid w:val="006477A0"/>
    <w:rsid w:val="00650813"/>
    <w:rsid w:val="00650D62"/>
    <w:rsid w:val="00652D15"/>
    <w:rsid w:val="0065393A"/>
    <w:rsid w:val="00663D86"/>
    <w:rsid w:val="00666D31"/>
    <w:rsid w:val="0067130B"/>
    <w:rsid w:val="00676B59"/>
    <w:rsid w:val="00677DF9"/>
    <w:rsid w:val="00682A3E"/>
    <w:rsid w:val="00682E2E"/>
    <w:rsid w:val="00684467"/>
    <w:rsid w:val="00684865"/>
    <w:rsid w:val="0068562F"/>
    <w:rsid w:val="00687B24"/>
    <w:rsid w:val="006912EA"/>
    <w:rsid w:val="00691C93"/>
    <w:rsid w:val="00694945"/>
    <w:rsid w:val="006956F8"/>
    <w:rsid w:val="00695B5E"/>
    <w:rsid w:val="00697839"/>
    <w:rsid w:val="006A4AC6"/>
    <w:rsid w:val="006B1076"/>
    <w:rsid w:val="006B2413"/>
    <w:rsid w:val="006C51B9"/>
    <w:rsid w:val="006D09A6"/>
    <w:rsid w:val="006D3C4E"/>
    <w:rsid w:val="006D43D4"/>
    <w:rsid w:val="006D7A27"/>
    <w:rsid w:val="006D7B25"/>
    <w:rsid w:val="006E6013"/>
    <w:rsid w:val="006E64AD"/>
    <w:rsid w:val="006F1574"/>
    <w:rsid w:val="006F28D3"/>
    <w:rsid w:val="006F2D93"/>
    <w:rsid w:val="006F45CA"/>
    <w:rsid w:val="00700179"/>
    <w:rsid w:val="00701CB3"/>
    <w:rsid w:val="0070263A"/>
    <w:rsid w:val="00702C00"/>
    <w:rsid w:val="00706B9E"/>
    <w:rsid w:val="00707BB2"/>
    <w:rsid w:val="00712476"/>
    <w:rsid w:val="007143A1"/>
    <w:rsid w:val="00716DED"/>
    <w:rsid w:val="007243DA"/>
    <w:rsid w:val="00726097"/>
    <w:rsid w:val="007314A7"/>
    <w:rsid w:val="007324A8"/>
    <w:rsid w:val="00737635"/>
    <w:rsid w:val="00742F82"/>
    <w:rsid w:val="0074717B"/>
    <w:rsid w:val="0075111C"/>
    <w:rsid w:val="007560FF"/>
    <w:rsid w:val="0075724C"/>
    <w:rsid w:val="0076080A"/>
    <w:rsid w:val="00760FD1"/>
    <w:rsid w:val="00762910"/>
    <w:rsid w:val="0076361E"/>
    <w:rsid w:val="00763A97"/>
    <w:rsid w:val="00771C40"/>
    <w:rsid w:val="007751B1"/>
    <w:rsid w:val="00775FF9"/>
    <w:rsid w:val="007779A5"/>
    <w:rsid w:val="00781282"/>
    <w:rsid w:val="00783E4A"/>
    <w:rsid w:val="00786F1C"/>
    <w:rsid w:val="00786FAD"/>
    <w:rsid w:val="007951A6"/>
    <w:rsid w:val="00797917"/>
    <w:rsid w:val="007A1E5D"/>
    <w:rsid w:val="007A2284"/>
    <w:rsid w:val="007A23FF"/>
    <w:rsid w:val="007A2CAB"/>
    <w:rsid w:val="007A5365"/>
    <w:rsid w:val="007B33B8"/>
    <w:rsid w:val="007B5476"/>
    <w:rsid w:val="007B5B73"/>
    <w:rsid w:val="007C01F7"/>
    <w:rsid w:val="007C23B0"/>
    <w:rsid w:val="007D091E"/>
    <w:rsid w:val="007D3386"/>
    <w:rsid w:val="007D7E8D"/>
    <w:rsid w:val="007E374E"/>
    <w:rsid w:val="007E53BE"/>
    <w:rsid w:val="007E6DCD"/>
    <w:rsid w:val="007F11E6"/>
    <w:rsid w:val="007F3657"/>
    <w:rsid w:val="007F3E82"/>
    <w:rsid w:val="007F4216"/>
    <w:rsid w:val="007F48FC"/>
    <w:rsid w:val="00800230"/>
    <w:rsid w:val="00802F51"/>
    <w:rsid w:val="0080441F"/>
    <w:rsid w:val="008101B1"/>
    <w:rsid w:val="008101DB"/>
    <w:rsid w:val="00810C07"/>
    <w:rsid w:val="008317DC"/>
    <w:rsid w:val="00836E22"/>
    <w:rsid w:val="0083753C"/>
    <w:rsid w:val="008414A8"/>
    <w:rsid w:val="00843B4A"/>
    <w:rsid w:val="00843FA8"/>
    <w:rsid w:val="00844002"/>
    <w:rsid w:val="00846473"/>
    <w:rsid w:val="008509D7"/>
    <w:rsid w:val="00850CA6"/>
    <w:rsid w:val="00854D53"/>
    <w:rsid w:val="0085648F"/>
    <w:rsid w:val="00856951"/>
    <w:rsid w:val="0086264E"/>
    <w:rsid w:val="00862E46"/>
    <w:rsid w:val="00865066"/>
    <w:rsid w:val="00865FAB"/>
    <w:rsid w:val="008666AE"/>
    <w:rsid w:val="00867826"/>
    <w:rsid w:val="00867F4A"/>
    <w:rsid w:val="00875158"/>
    <w:rsid w:val="0088215E"/>
    <w:rsid w:val="00884DFD"/>
    <w:rsid w:val="00892C03"/>
    <w:rsid w:val="008937E4"/>
    <w:rsid w:val="008951AB"/>
    <w:rsid w:val="008A5EEF"/>
    <w:rsid w:val="008A618D"/>
    <w:rsid w:val="008C24A5"/>
    <w:rsid w:val="008C288C"/>
    <w:rsid w:val="008D6BB7"/>
    <w:rsid w:val="008E0DCE"/>
    <w:rsid w:val="008E22E9"/>
    <w:rsid w:val="008E4A6A"/>
    <w:rsid w:val="008E5731"/>
    <w:rsid w:val="008F09C0"/>
    <w:rsid w:val="0090106A"/>
    <w:rsid w:val="00904BF8"/>
    <w:rsid w:val="00914CD7"/>
    <w:rsid w:val="009217E2"/>
    <w:rsid w:val="00921EC0"/>
    <w:rsid w:val="00922951"/>
    <w:rsid w:val="009239DF"/>
    <w:rsid w:val="00924A68"/>
    <w:rsid w:val="00926486"/>
    <w:rsid w:val="009311AB"/>
    <w:rsid w:val="00937606"/>
    <w:rsid w:val="00946A6F"/>
    <w:rsid w:val="0095020D"/>
    <w:rsid w:val="00951864"/>
    <w:rsid w:val="00951E23"/>
    <w:rsid w:val="00951F9D"/>
    <w:rsid w:val="009536A5"/>
    <w:rsid w:val="00960A1B"/>
    <w:rsid w:val="00974466"/>
    <w:rsid w:val="009819BA"/>
    <w:rsid w:val="0098324C"/>
    <w:rsid w:val="00987636"/>
    <w:rsid w:val="00990D0A"/>
    <w:rsid w:val="0099146A"/>
    <w:rsid w:val="00994413"/>
    <w:rsid w:val="00996A0A"/>
    <w:rsid w:val="00997B60"/>
    <w:rsid w:val="009A10DC"/>
    <w:rsid w:val="009A41BD"/>
    <w:rsid w:val="009A4B1E"/>
    <w:rsid w:val="009A4D02"/>
    <w:rsid w:val="009A7055"/>
    <w:rsid w:val="009A7519"/>
    <w:rsid w:val="009B3165"/>
    <w:rsid w:val="009B3A8B"/>
    <w:rsid w:val="009B42A3"/>
    <w:rsid w:val="009B5479"/>
    <w:rsid w:val="009B5773"/>
    <w:rsid w:val="009B7A35"/>
    <w:rsid w:val="009C00E3"/>
    <w:rsid w:val="009C78E1"/>
    <w:rsid w:val="009C79F0"/>
    <w:rsid w:val="009D00DD"/>
    <w:rsid w:val="009D18FB"/>
    <w:rsid w:val="009D3B80"/>
    <w:rsid w:val="009D57CC"/>
    <w:rsid w:val="009D5930"/>
    <w:rsid w:val="009D6129"/>
    <w:rsid w:val="009E086D"/>
    <w:rsid w:val="009E7C4C"/>
    <w:rsid w:val="009F3EFE"/>
    <w:rsid w:val="009F70FB"/>
    <w:rsid w:val="00A01CD9"/>
    <w:rsid w:val="00A02C1E"/>
    <w:rsid w:val="00A04977"/>
    <w:rsid w:val="00A0607F"/>
    <w:rsid w:val="00A06DCA"/>
    <w:rsid w:val="00A128C9"/>
    <w:rsid w:val="00A152CC"/>
    <w:rsid w:val="00A21208"/>
    <w:rsid w:val="00A227B4"/>
    <w:rsid w:val="00A246BD"/>
    <w:rsid w:val="00A26777"/>
    <w:rsid w:val="00A27B1A"/>
    <w:rsid w:val="00A3229C"/>
    <w:rsid w:val="00A34142"/>
    <w:rsid w:val="00A34BC4"/>
    <w:rsid w:val="00A37ECC"/>
    <w:rsid w:val="00A40CA6"/>
    <w:rsid w:val="00A4299F"/>
    <w:rsid w:val="00A62A81"/>
    <w:rsid w:val="00A64B1D"/>
    <w:rsid w:val="00A6643A"/>
    <w:rsid w:val="00A72FB7"/>
    <w:rsid w:val="00A735BE"/>
    <w:rsid w:val="00A75D26"/>
    <w:rsid w:val="00A77B30"/>
    <w:rsid w:val="00A80B39"/>
    <w:rsid w:val="00A83F78"/>
    <w:rsid w:val="00A844D4"/>
    <w:rsid w:val="00A846CD"/>
    <w:rsid w:val="00A85EEA"/>
    <w:rsid w:val="00AA04A9"/>
    <w:rsid w:val="00AA152D"/>
    <w:rsid w:val="00AA7CB9"/>
    <w:rsid w:val="00AB17B6"/>
    <w:rsid w:val="00AB2D48"/>
    <w:rsid w:val="00AB37BF"/>
    <w:rsid w:val="00AB66EF"/>
    <w:rsid w:val="00AC095D"/>
    <w:rsid w:val="00AC107D"/>
    <w:rsid w:val="00AC2629"/>
    <w:rsid w:val="00AD2A57"/>
    <w:rsid w:val="00AD4466"/>
    <w:rsid w:val="00AE359B"/>
    <w:rsid w:val="00AE6273"/>
    <w:rsid w:val="00AF07E1"/>
    <w:rsid w:val="00AF4886"/>
    <w:rsid w:val="00AF49EB"/>
    <w:rsid w:val="00B035B0"/>
    <w:rsid w:val="00B1373C"/>
    <w:rsid w:val="00B2289C"/>
    <w:rsid w:val="00B250EE"/>
    <w:rsid w:val="00B335D6"/>
    <w:rsid w:val="00B3778E"/>
    <w:rsid w:val="00B40A00"/>
    <w:rsid w:val="00B41CEA"/>
    <w:rsid w:val="00B44841"/>
    <w:rsid w:val="00B47F62"/>
    <w:rsid w:val="00B50FE6"/>
    <w:rsid w:val="00B5143B"/>
    <w:rsid w:val="00B56ED5"/>
    <w:rsid w:val="00B61292"/>
    <w:rsid w:val="00B62F18"/>
    <w:rsid w:val="00B66372"/>
    <w:rsid w:val="00B70055"/>
    <w:rsid w:val="00B7076E"/>
    <w:rsid w:val="00B70D2A"/>
    <w:rsid w:val="00B72CC9"/>
    <w:rsid w:val="00B73C4A"/>
    <w:rsid w:val="00B80110"/>
    <w:rsid w:val="00B80AE2"/>
    <w:rsid w:val="00B8308F"/>
    <w:rsid w:val="00B84106"/>
    <w:rsid w:val="00B8745F"/>
    <w:rsid w:val="00B9337E"/>
    <w:rsid w:val="00B963FF"/>
    <w:rsid w:val="00BA3E80"/>
    <w:rsid w:val="00BC19E0"/>
    <w:rsid w:val="00BC1FE2"/>
    <w:rsid w:val="00BC28D6"/>
    <w:rsid w:val="00BC3966"/>
    <w:rsid w:val="00BC3F59"/>
    <w:rsid w:val="00BC6B8B"/>
    <w:rsid w:val="00BC7E9B"/>
    <w:rsid w:val="00BD0B72"/>
    <w:rsid w:val="00BD2083"/>
    <w:rsid w:val="00BD212E"/>
    <w:rsid w:val="00BD38E8"/>
    <w:rsid w:val="00BD7E27"/>
    <w:rsid w:val="00BE3035"/>
    <w:rsid w:val="00BE6DA7"/>
    <w:rsid w:val="00BF355B"/>
    <w:rsid w:val="00BF4BD2"/>
    <w:rsid w:val="00BF63AE"/>
    <w:rsid w:val="00BF6F84"/>
    <w:rsid w:val="00C06870"/>
    <w:rsid w:val="00C076C7"/>
    <w:rsid w:val="00C11094"/>
    <w:rsid w:val="00C12380"/>
    <w:rsid w:val="00C12F8E"/>
    <w:rsid w:val="00C1591E"/>
    <w:rsid w:val="00C30CFD"/>
    <w:rsid w:val="00C31255"/>
    <w:rsid w:val="00C32F08"/>
    <w:rsid w:val="00C349AB"/>
    <w:rsid w:val="00C34BFC"/>
    <w:rsid w:val="00C36639"/>
    <w:rsid w:val="00C42709"/>
    <w:rsid w:val="00C50C88"/>
    <w:rsid w:val="00C52B99"/>
    <w:rsid w:val="00C55ED2"/>
    <w:rsid w:val="00C567A5"/>
    <w:rsid w:val="00C6021E"/>
    <w:rsid w:val="00C664EC"/>
    <w:rsid w:val="00C72434"/>
    <w:rsid w:val="00C72C51"/>
    <w:rsid w:val="00C73486"/>
    <w:rsid w:val="00C75DE2"/>
    <w:rsid w:val="00C80A2F"/>
    <w:rsid w:val="00C816AA"/>
    <w:rsid w:val="00C832B7"/>
    <w:rsid w:val="00C90335"/>
    <w:rsid w:val="00C920DC"/>
    <w:rsid w:val="00C955FE"/>
    <w:rsid w:val="00CC2F5B"/>
    <w:rsid w:val="00CC5624"/>
    <w:rsid w:val="00CC7BB5"/>
    <w:rsid w:val="00CD4157"/>
    <w:rsid w:val="00CD46D7"/>
    <w:rsid w:val="00CD4E10"/>
    <w:rsid w:val="00CD52F5"/>
    <w:rsid w:val="00CD7C3D"/>
    <w:rsid w:val="00CD7E7A"/>
    <w:rsid w:val="00CE265A"/>
    <w:rsid w:val="00CE3207"/>
    <w:rsid w:val="00CE3FC2"/>
    <w:rsid w:val="00CE67EB"/>
    <w:rsid w:val="00CE6FFF"/>
    <w:rsid w:val="00CF01EE"/>
    <w:rsid w:val="00CF2BD0"/>
    <w:rsid w:val="00D00072"/>
    <w:rsid w:val="00D00BD2"/>
    <w:rsid w:val="00D023C1"/>
    <w:rsid w:val="00D02E13"/>
    <w:rsid w:val="00D03415"/>
    <w:rsid w:val="00D0509D"/>
    <w:rsid w:val="00D0742C"/>
    <w:rsid w:val="00D106A4"/>
    <w:rsid w:val="00D13215"/>
    <w:rsid w:val="00D14015"/>
    <w:rsid w:val="00D1459C"/>
    <w:rsid w:val="00D2137D"/>
    <w:rsid w:val="00D21EF1"/>
    <w:rsid w:val="00D233AA"/>
    <w:rsid w:val="00D23FDC"/>
    <w:rsid w:val="00D26B57"/>
    <w:rsid w:val="00D306BB"/>
    <w:rsid w:val="00D32FB6"/>
    <w:rsid w:val="00D42497"/>
    <w:rsid w:val="00D50B29"/>
    <w:rsid w:val="00D51557"/>
    <w:rsid w:val="00D55F73"/>
    <w:rsid w:val="00D566C2"/>
    <w:rsid w:val="00D60905"/>
    <w:rsid w:val="00D62B14"/>
    <w:rsid w:val="00D65BCE"/>
    <w:rsid w:val="00D7333A"/>
    <w:rsid w:val="00D774B0"/>
    <w:rsid w:val="00D800BB"/>
    <w:rsid w:val="00D86924"/>
    <w:rsid w:val="00D87E62"/>
    <w:rsid w:val="00D9164E"/>
    <w:rsid w:val="00D94C5E"/>
    <w:rsid w:val="00DB06E5"/>
    <w:rsid w:val="00DB5267"/>
    <w:rsid w:val="00DC52AF"/>
    <w:rsid w:val="00DC551B"/>
    <w:rsid w:val="00DC61A3"/>
    <w:rsid w:val="00DC6659"/>
    <w:rsid w:val="00DD65D2"/>
    <w:rsid w:val="00DE29E9"/>
    <w:rsid w:val="00DE30F5"/>
    <w:rsid w:val="00DF14D4"/>
    <w:rsid w:val="00DF1E3D"/>
    <w:rsid w:val="00DF3125"/>
    <w:rsid w:val="00DF687C"/>
    <w:rsid w:val="00E00E8C"/>
    <w:rsid w:val="00E03F61"/>
    <w:rsid w:val="00E14D86"/>
    <w:rsid w:val="00E16233"/>
    <w:rsid w:val="00E1668B"/>
    <w:rsid w:val="00E17776"/>
    <w:rsid w:val="00E23C38"/>
    <w:rsid w:val="00E24803"/>
    <w:rsid w:val="00E30566"/>
    <w:rsid w:val="00E35D8E"/>
    <w:rsid w:val="00E368FE"/>
    <w:rsid w:val="00E43437"/>
    <w:rsid w:val="00E53A48"/>
    <w:rsid w:val="00E5423D"/>
    <w:rsid w:val="00E5430C"/>
    <w:rsid w:val="00E57D6B"/>
    <w:rsid w:val="00E63061"/>
    <w:rsid w:val="00E63571"/>
    <w:rsid w:val="00E80C7E"/>
    <w:rsid w:val="00E80EBC"/>
    <w:rsid w:val="00E8224A"/>
    <w:rsid w:val="00E84A01"/>
    <w:rsid w:val="00E87709"/>
    <w:rsid w:val="00E966C9"/>
    <w:rsid w:val="00EA1A35"/>
    <w:rsid w:val="00EA5D7E"/>
    <w:rsid w:val="00EB0F8F"/>
    <w:rsid w:val="00EB3DE8"/>
    <w:rsid w:val="00EB3E42"/>
    <w:rsid w:val="00EB4A4B"/>
    <w:rsid w:val="00EB4E66"/>
    <w:rsid w:val="00EC1E0D"/>
    <w:rsid w:val="00EC22F3"/>
    <w:rsid w:val="00EC2EBC"/>
    <w:rsid w:val="00EC5419"/>
    <w:rsid w:val="00ED0106"/>
    <w:rsid w:val="00ED3F48"/>
    <w:rsid w:val="00ED412B"/>
    <w:rsid w:val="00EE4413"/>
    <w:rsid w:val="00EF14CC"/>
    <w:rsid w:val="00EF387C"/>
    <w:rsid w:val="00EF3AED"/>
    <w:rsid w:val="00EF46D2"/>
    <w:rsid w:val="00EF4F26"/>
    <w:rsid w:val="00EF6E72"/>
    <w:rsid w:val="00EF7974"/>
    <w:rsid w:val="00F02DD2"/>
    <w:rsid w:val="00F0399D"/>
    <w:rsid w:val="00F0539D"/>
    <w:rsid w:val="00F059F8"/>
    <w:rsid w:val="00F06488"/>
    <w:rsid w:val="00F10BF0"/>
    <w:rsid w:val="00F10F13"/>
    <w:rsid w:val="00F13F9F"/>
    <w:rsid w:val="00F15DCD"/>
    <w:rsid w:val="00F16D74"/>
    <w:rsid w:val="00F17836"/>
    <w:rsid w:val="00F2348D"/>
    <w:rsid w:val="00F23E2F"/>
    <w:rsid w:val="00F2524E"/>
    <w:rsid w:val="00F26FC0"/>
    <w:rsid w:val="00F27806"/>
    <w:rsid w:val="00F30094"/>
    <w:rsid w:val="00F34837"/>
    <w:rsid w:val="00F35934"/>
    <w:rsid w:val="00F36BA3"/>
    <w:rsid w:val="00F41F17"/>
    <w:rsid w:val="00F452E2"/>
    <w:rsid w:val="00F5092D"/>
    <w:rsid w:val="00F52A3E"/>
    <w:rsid w:val="00F54960"/>
    <w:rsid w:val="00F55A61"/>
    <w:rsid w:val="00F57373"/>
    <w:rsid w:val="00F605A8"/>
    <w:rsid w:val="00F64096"/>
    <w:rsid w:val="00F71FBE"/>
    <w:rsid w:val="00F721C1"/>
    <w:rsid w:val="00F7782F"/>
    <w:rsid w:val="00F77D68"/>
    <w:rsid w:val="00F81A55"/>
    <w:rsid w:val="00F8204C"/>
    <w:rsid w:val="00F838A8"/>
    <w:rsid w:val="00F83C17"/>
    <w:rsid w:val="00F86CCC"/>
    <w:rsid w:val="00F87DF5"/>
    <w:rsid w:val="00F9639B"/>
    <w:rsid w:val="00FA08BB"/>
    <w:rsid w:val="00FA171D"/>
    <w:rsid w:val="00FA3175"/>
    <w:rsid w:val="00FA3817"/>
    <w:rsid w:val="00FA60CB"/>
    <w:rsid w:val="00FA739C"/>
    <w:rsid w:val="00FA7DCF"/>
    <w:rsid w:val="00FB176B"/>
    <w:rsid w:val="00FB3126"/>
    <w:rsid w:val="00FB5B1F"/>
    <w:rsid w:val="00FC0F20"/>
    <w:rsid w:val="00FC78E0"/>
    <w:rsid w:val="00FD014D"/>
    <w:rsid w:val="00FD2064"/>
    <w:rsid w:val="00FD22E7"/>
    <w:rsid w:val="00FD2CE3"/>
    <w:rsid w:val="00FD2D69"/>
    <w:rsid w:val="00FD63B8"/>
    <w:rsid w:val="00FE4DA9"/>
    <w:rsid w:val="00FE4FB2"/>
    <w:rsid w:val="00FF2488"/>
    <w:rsid w:val="00FF360C"/>
    <w:rsid w:val="00FF7602"/>
    <w:rsid w:val="01E764D6"/>
    <w:rsid w:val="0C79533B"/>
    <w:rsid w:val="11E0FCA7"/>
    <w:rsid w:val="164F2592"/>
    <w:rsid w:val="18FC56C2"/>
    <w:rsid w:val="191DCC45"/>
    <w:rsid w:val="1E91260D"/>
    <w:rsid w:val="223373C3"/>
    <w:rsid w:val="2D36B090"/>
    <w:rsid w:val="2E150526"/>
    <w:rsid w:val="4922E002"/>
    <w:rsid w:val="4F7FD580"/>
    <w:rsid w:val="509D2E8E"/>
    <w:rsid w:val="5715F6BA"/>
    <w:rsid w:val="58A9B79C"/>
    <w:rsid w:val="63AF616E"/>
    <w:rsid w:val="6617A1C5"/>
    <w:rsid w:val="66B8284A"/>
    <w:rsid w:val="68C7B289"/>
    <w:rsid w:val="69EFC90C"/>
    <w:rsid w:val="6F010209"/>
    <w:rsid w:val="713A1AF0"/>
    <w:rsid w:val="72540BAC"/>
    <w:rsid w:val="7571A083"/>
    <w:rsid w:val="77011E14"/>
    <w:rsid w:val="792D46C0"/>
    <w:rsid w:val="7BE0B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510D2"/>
  <w15:chartTrackingRefBased/>
  <w15:docId w15:val="{CC78EF70-070A-410C-8F07-E0FFF2A83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0AE"/>
    <w:pPr>
      <w:jc w:val="left"/>
    </w:pPr>
    <w:rPr>
      <w:color w:val="22294D" w:themeColor="text1"/>
    </w:rPr>
  </w:style>
  <w:style w:type="paragraph" w:styleId="Heading1">
    <w:name w:val="heading 1"/>
    <w:basedOn w:val="Normal"/>
    <w:next w:val="Normal"/>
    <w:link w:val="Heading1Char"/>
    <w:uiPriority w:val="9"/>
    <w:qFormat/>
    <w:rsid w:val="00F26FC0"/>
    <w:pPr>
      <w:numPr>
        <w:numId w:val="20"/>
      </w:numPr>
      <w:spacing w:before="300" w:after="40"/>
      <w:outlineLvl w:val="0"/>
    </w:pPr>
    <w:rPr>
      <w:rFonts w:cs="Times New Roman (Corps CS)"/>
      <w:caps/>
      <w:color w:val="1D3786" w:themeColor="accent2"/>
      <w:spacing w:val="5"/>
      <w:sz w:val="32"/>
      <w:szCs w:val="32"/>
      <w:lang w:val="fr-BE"/>
    </w:rPr>
  </w:style>
  <w:style w:type="paragraph" w:styleId="Heading2">
    <w:name w:val="heading 2"/>
    <w:basedOn w:val="Normal"/>
    <w:next w:val="Normal"/>
    <w:link w:val="Heading2Char"/>
    <w:uiPriority w:val="9"/>
    <w:unhideWhenUsed/>
    <w:qFormat/>
    <w:rsid w:val="00F26FC0"/>
    <w:pPr>
      <w:numPr>
        <w:ilvl w:val="1"/>
        <w:numId w:val="20"/>
      </w:numPr>
      <w:spacing w:before="240" w:after="80"/>
      <w:outlineLvl w:val="1"/>
    </w:pPr>
    <w:rPr>
      <w:rFonts w:cs="Times New Roman (Corps CS)"/>
      <w:caps/>
      <w:color w:val="38B292" w:themeColor="accent3"/>
      <w:spacing w:val="5"/>
      <w:sz w:val="28"/>
      <w:szCs w:val="28"/>
      <w:lang w:val="fr-BE"/>
    </w:rPr>
  </w:style>
  <w:style w:type="paragraph" w:styleId="Heading3">
    <w:name w:val="heading 3"/>
    <w:basedOn w:val="Normal"/>
    <w:next w:val="Normal"/>
    <w:link w:val="Heading3Char"/>
    <w:uiPriority w:val="9"/>
    <w:unhideWhenUsed/>
    <w:qFormat/>
    <w:rsid w:val="00F26FC0"/>
    <w:pPr>
      <w:numPr>
        <w:ilvl w:val="2"/>
        <w:numId w:val="20"/>
      </w:numPr>
      <w:spacing w:after="0"/>
      <w:outlineLvl w:val="2"/>
    </w:pPr>
    <w:rPr>
      <w:rFonts w:cs="Times New Roman (Corps CS)"/>
      <w:caps/>
      <w:color w:val="455E6F" w:themeColor="text2"/>
      <w:spacing w:val="5"/>
      <w:sz w:val="24"/>
      <w:szCs w:val="24"/>
      <w:lang w:val="fr-BE"/>
    </w:rPr>
  </w:style>
  <w:style w:type="paragraph" w:styleId="Heading4">
    <w:name w:val="heading 4"/>
    <w:basedOn w:val="Normal"/>
    <w:next w:val="Normal"/>
    <w:link w:val="Heading4Char"/>
    <w:uiPriority w:val="9"/>
    <w:unhideWhenUsed/>
    <w:rsid w:val="003D315E"/>
    <w:pPr>
      <w:numPr>
        <w:ilvl w:val="3"/>
        <w:numId w:val="20"/>
      </w:numPr>
      <w:spacing w:before="240" w:after="0"/>
      <w:outlineLvl w:val="3"/>
    </w:pPr>
    <w:rPr>
      <w:smallCaps/>
      <w:spacing w:val="10"/>
      <w:sz w:val="22"/>
      <w:szCs w:val="22"/>
    </w:rPr>
  </w:style>
  <w:style w:type="paragraph" w:styleId="Heading5">
    <w:name w:val="heading 5"/>
    <w:basedOn w:val="Normal"/>
    <w:next w:val="Normal"/>
    <w:link w:val="Heading5Char"/>
    <w:uiPriority w:val="9"/>
    <w:unhideWhenUsed/>
    <w:qFormat/>
    <w:rsid w:val="003D315E"/>
    <w:pPr>
      <w:numPr>
        <w:ilvl w:val="4"/>
        <w:numId w:val="20"/>
      </w:numPr>
      <w:spacing w:before="200" w:after="0"/>
      <w:outlineLvl w:val="4"/>
    </w:pPr>
    <w:rPr>
      <w:smallCaps/>
      <w:color w:val="152964" w:themeColor="accent2" w:themeShade="BF"/>
      <w:spacing w:val="10"/>
      <w:sz w:val="22"/>
      <w:szCs w:val="26"/>
    </w:rPr>
  </w:style>
  <w:style w:type="paragraph" w:styleId="Heading6">
    <w:name w:val="heading 6"/>
    <w:basedOn w:val="Normal"/>
    <w:next w:val="Normal"/>
    <w:link w:val="Heading6Char"/>
    <w:uiPriority w:val="9"/>
    <w:unhideWhenUsed/>
    <w:qFormat/>
    <w:rsid w:val="003D315E"/>
    <w:pPr>
      <w:numPr>
        <w:ilvl w:val="5"/>
        <w:numId w:val="20"/>
      </w:numPr>
      <w:spacing w:after="0"/>
      <w:outlineLvl w:val="5"/>
    </w:pPr>
    <w:rPr>
      <w:smallCaps/>
      <w:color w:val="1D3786" w:themeColor="accent2"/>
      <w:spacing w:val="5"/>
      <w:sz w:val="22"/>
    </w:rPr>
  </w:style>
  <w:style w:type="paragraph" w:styleId="Heading7">
    <w:name w:val="heading 7"/>
    <w:basedOn w:val="Normal"/>
    <w:next w:val="Normal"/>
    <w:link w:val="Heading7Char"/>
    <w:uiPriority w:val="9"/>
    <w:semiHidden/>
    <w:unhideWhenUsed/>
    <w:qFormat/>
    <w:rsid w:val="003D315E"/>
    <w:pPr>
      <w:numPr>
        <w:ilvl w:val="6"/>
        <w:numId w:val="20"/>
      </w:numPr>
      <w:spacing w:after="0"/>
      <w:outlineLvl w:val="6"/>
    </w:pPr>
    <w:rPr>
      <w:b/>
      <w:smallCaps/>
      <w:color w:val="1D3786" w:themeColor="accent2"/>
      <w:spacing w:val="10"/>
    </w:rPr>
  </w:style>
  <w:style w:type="paragraph" w:styleId="Heading8">
    <w:name w:val="heading 8"/>
    <w:basedOn w:val="Normal"/>
    <w:next w:val="Normal"/>
    <w:link w:val="Heading8Char"/>
    <w:uiPriority w:val="9"/>
    <w:semiHidden/>
    <w:unhideWhenUsed/>
    <w:qFormat/>
    <w:rsid w:val="003D315E"/>
    <w:pPr>
      <w:numPr>
        <w:ilvl w:val="7"/>
        <w:numId w:val="20"/>
      </w:numPr>
      <w:spacing w:after="0"/>
      <w:outlineLvl w:val="7"/>
    </w:pPr>
    <w:rPr>
      <w:b/>
      <w:i/>
      <w:smallCaps/>
      <w:color w:val="152964" w:themeColor="accent2" w:themeShade="BF"/>
    </w:rPr>
  </w:style>
  <w:style w:type="paragraph" w:styleId="Heading9">
    <w:name w:val="heading 9"/>
    <w:basedOn w:val="Normal"/>
    <w:next w:val="Normal"/>
    <w:link w:val="Heading9Char"/>
    <w:uiPriority w:val="9"/>
    <w:semiHidden/>
    <w:unhideWhenUsed/>
    <w:qFormat/>
    <w:rsid w:val="003D315E"/>
    <w:pPr>
      <w:numPr>
        <w:ilvl w:val="8"/>
        <w:numId w:val="20"/>
      </w:numPr>
      <w:spacing w:after="0"/>
      <w:outlineLvl w:val="8"/>
    </w:pPr>
    <w:rPr>
      <w:b/>
      <w:i/>
      <w:smallCaps/>
      <w:color w:val="0E1B42"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6FC0"/>
    <w:rPr>
      <w:rFonts w:cs="Times New Roman (Corps CS)"/>
      <w:caps/>
      <w:color w:val="1D3786" w:themeColor="accent2"/>
      <w:spacing w:val="5"/>
      <w:sz w:val="32"/>
      <w:szCs w:val="32"/>
      <w:lang w:val="fr-BE"/>
    </w:rPr>
  </w:style>
  <w:style w:type="paragraph" w:styleId="Header">
    <w:name w:val="header"/>
    <w:basedOn w:val="Normal"/>
    <w:link w:val="HeaderChar"/>
    <w:uiPriority w:val="99"/>
    <w:unhideWhenUsed/>
    <w:rsid w:val="00C32F08"/>
    <w:pPr>
      <w:tabs>
        <w:tab w:val="center" w:pos="4536"/>
        <w:tab w:val="right" w:pos="9072"/>
      </w:tabs>
      <w:spacing w:after="0" w:line="240" w:lineRule="auto"/>
    </w:pPr>
  </w:style>
  <w:style w:type="character" w:customStyle="1" w:styleId="HeaderChar">
    <w:name w:val="Header Char"/>
    <w:basedOn w:val="DefaultParagraphFont"/>
    <w:link w:val="Header"/>
    <w:uiPriority w:val="99"/>
    <w:rsid w:val="00C32F08"/>
    <w:rPr>
      <w:color w:val="22294D" w:themeColor="text1"/>
      <w:lang w:val="en-GB"/>
    </w:rPr>
  </w:style>
  <w:style w:type="paragraph" w:styleId="Footer">
    <w:name w:val="footer"/>
    <w:basedOn w:val="Normal"/>
    <w:link w:val="FooterChar"/>
    <w:uiPriority w:val="99"/>
    <w:unhideWhenUsed/>
    <w:rsid w:val="00C32F08"/>
    <w:pPr>
      <w:tabs>
        <w:tab w:val="center" w:pos="4536"/>
        <w:tab w:val="right" w:pos="9072"/>
      </w:tabs>
      <w:spacing w:after="0" w:line="240" w:lineRule="auto"/>
    </w:pPr>
  </w:style>
  <w:style w:type="character" w:customStyle="1" w:styleId="FooterChar">
    <w:name w:val="Footer Char"/>
    <w:basedOn w:val="DefaultParagraphFont"/>
    <w:link w:val="Footer"/>
    <w:uiPriority w:val="99"/>
    <w:rsid w:val="00C32F08"/>
    <w:rPr>
      <w:color w:val="22294D" w:themeColor="text1"/>
      <w:lang w:val="en-GB"/>
    </w:rPr>
  </w:style>
  <w:style w:type="character" w:styleId="PageNumber">
    <w:name w:val="page number"/>
    <w:basedOn w:val="DefaultParagraphFont"/>
    <w:uiPriority w:val="99"/>
    <w:semiHidden/>
    <w:unhideWhenUsed/>
    <w:rsid w:val="003D315E"/>
  </w:style>
  <w:style w:type="paragraph" w:styleId="Title">
    <w:name w:val="Title"/>
    <w:basedOn w:val="Normal"/>
    <w:next w:val="Normal"/>
    <w:link w:val="TitleChar"/>
    <w:uiPriority w:val="10"/>
    <w:qFormat/>
    <w:rsid w:val="00E80C7E"/>
    <w:pPr>
      <w:pBdr>
        <w:top w:val="single" w:sz="12" w:space="1" w:color="1D3786" w:themeColor="accent2"/>
      </w:pBdr>
      <w:spacing w:after="0" w:line="240" w:lineRule="auto"/>
    </w:pPr>
    <w:rPr>
      <w:rFonts w:cs="Times New Roman (Corps CS)"/>
      <w:caps/>
      <w:sz w:val="48"/>
      <w:szCs w:val="48"/>
      <w:lang w:val="fr-BE"/>
    </w:rPr>
  </w:style>
  <w:style w:type="character" w:customStyle="1" w:styleId="TitleChar">
    <w:name w:val="Title Char"/>
    <w:basedOn w:val="DefaultParagraphFont"/>
    <w:link w:val="Title"/>
    <w:uiPriority w:val="10"/>
    <w:rsid w:val="00E80C7E"/>
    <w:rPr>
      <w:rFonts w:cs="Times New Roman (Corps CS)"/>
      <w:caps/>
      <w:color w:val="22294D" w:themeColor="text1"/>
      <w:sz w:val="48"/>
      <w:szCs w:val="48"/>
      <w:lang w:val="fr-BE"/>
    </w:rPr>
  </w:style>
  <w:style w:type="character" w:customStyle="1" w:styleId="Heading2Char">
    <w:name w:val="Heading 2 Char"/>
    <w:basedOn w:val="DefaultParagraphFont"/>
    <w:link w:val="Heading2"/>
    <w:uiPriority w:val="9"/>
    <w:rsid w:val="00F26FC0"/>
    <w:rPr>
      <w:rFonts w:cs="Times New Roman (Corps CS)"/>
      <w:caps/>
      <w:color w:val="38B292" w:themeColor="accent3"/>
      <w:spacing w:val="5"/>
      <w:sz w:val="28"/>
      <w:szCs w:val="28"/>
      <w:lang w:val="fr-BE"/>
    </w:rPr>
  </w:style>
  <w:style w:type="character" w:customStyle="1" w:styleId="Heading3Char">
    <w:name w:val="Heading 3 Char"/>
    <w:basedOn w:val="DefaultParagraphFont"/>
    <w:link w:val="Heading3"/>
    <w:uiPriority w:val="9"/>
    <w:rsid w:val="00F26FC0"/>
    <w:rPr>
      <w:rFonts w:cs="Times New Roman (Corps CS)"/>
      <w:caps/>
      <w:color w:val="455E6F" w:themeColor="text2"/>
      <w:spacing w:val="5"/>
      <w:sz w:val="24"/>
      <w:szCs w:val="24"/>
      <w:lang w:val="fr-BE"/>
    </w:rPr>
  </w:style>
  <w:style w:type="character" w:customStyle="1" w:styleId="Heading4Char">
    <w:name w:val="Heading 4 Char"/>
    <w:basedOn w:val="DefaultParagraphFont"/>
    <w:link w:val="Heading4"/>
    <w:uiPriority w:val="9"/>
    <w:rsid w:val="003D315E"/>
    <w:rPr>
      <w:smallCaps/>
      <w:spacing w:val="10"/>
      <w:sz w:val="22"/>
      <w:szCs w:val="22"/>
    </w:rPr>
  </w:style>
  <w:style w:type="character" w:customStyle="1" w:styleId="Heading5Char">
    <w:name w:val="Heading 5 Char"/>
    <w:basedOn w:val="DefaultParagraphFont"/>
    <w:link w:val="Heading5"/>
    <w:uiPriority w:val="9"/>
    <w:rsid w:val="003D315E"/>
    <w:rPr>
      <w:smallCaps/>
      <w:color w:val="152964" w:themeColor="accent2" w:themeShade="BF"/>
      <w:spacing w:val="10"/>
      <w:sz w:val="22"/>
      <w:szCs w:val="26"/>
    </w:rPr>
  </w:style>
  <w:style w:type="character" w:customStyle="1" w:styleId="Heading6Char">
    <w:name w:val="Heading 6 Char"/>
    <w:basedOn w:val="DefaultParagraphFont"/>
    <w:link w:val="Heading6"/>
    <w:uiPriority w:val="9"/>
    <w:rsid w:val="003D315E"/>
    <w:rPr>
      <w:smallCaps/>
      <w:color w:val="1D3786" w:themeColor="accent2"/>
      <w:spacing w:val="5"/>
      <w:sz w:val="22"/>
    </w:rPr>
  </w:style>
  <w:style w:type="character" w:customStyle="1" w:styleId="Heading7Char">
    <w:name w:val="Heading 7 Char"/>
    <w:basedOn w:val="DefaultParagraphFont"/>
    <w:link w:val="Heading7"/>
    <w:uiPriority w:val="9"/>
    <w:semiHidden/>
    <w:rsid w:val="003D315E"/>
    <w:rPr>
      <w:b/>
      <w:smallCaps/>
      <w:color w:val="1D3786" w:themeColor="accent2"/>
      <w:spacing w:val="10"/>
    </w:rPr>
  </w:style>
  <w:style w:type="character" w:customStyle="1" w:styleId="Heading8Char">
    <w:name w:val="Heading 8 Char"/>
    <w:basedOn w:val="DefaultParagraphFont"/>
    <w:link w:val="Heading8"/>
    <w:uiPriority w:val="9"/>
    <w:semiHidden/>
    <w:rsid w:val="003D315E"/>
    <w:rPr>
      <w:b/>
      <w:i/>
      <w:smallCaps/>
      <w:color w:val="152964" w:themeColor="accent2" w:themeShade="BF"/>
    </w:rPr>
  </w:style>
  <w:style w:type="character" w:customStyle="1" w:styleId="Heading9Char">
    <w:name w:val="Heading 9 Char"/>
    <w:basedOn w:val="DefaultParagraphFont"/>
    <w:link w:val="Heading9"/>
    <w:uiPriority w:val="9"/>
    <w:semiHidden/>
    <w:rsid w:val="003D315E"/>
    <w:rPr>
      <w:b/>
      <w:i/>
      <w:smallCaps/>
      <w:color w:val="0E1B42" w:themeColor="accent2" w:themeShade="7F"/>
    </w:rPr>
  </w:style>
  <w:style w:type="paragraph" w:styleId="Caption">
    <w:name w:val="caption"/>
    <w:basedOn w:val="Normal"/>
    <w:next w:val="Normal"/>
    <w:uiPriority w:val="35"/>
    <w:semiHidden/>
    <w:unhideWhenUsed/>
    <w:qFormat/>
    <w:rsid w:val="003D315E"/>
    <w:rPr>
      <w:b/>
      <w:bCs/>
      <w:caps/>
      <w:sz w:val="16"/>
      <w:szCs w:val="18"/>
    </w:rPr>
  </w:style>
  <w:style w:type="paragraph" w:styleId="Subtitle">
    <w:name w:val="Subtitle"/>
    <w:basedOn w:val="Normal"/>
    <w:next w:val="Normal"/>
    <w:link w:val="SubtitleChar"/>
    <w:uiPriority w:val="11"/>
    <w:qFormat/>
    <w:rsid w:val="00F26FC0"/>
    <w:pPr>
      <w:spacing w:after="720" w:line="240" w:lineRule="auto"/>
    </w:pPr>
    <w:rPr>
      <w:rFonts w:asciiTheme="majorHAnsi" w:eastAsiaTheme="majorEastAsia" w:hAnsiTheme="majorHAnsi" w:cstheme="majorBidi"/>
      <w:i/>
      <w:iCs/>
      <w:szCs w:val="22"/>
      <w:lang w:val="fr-BE"/>
    </w:rPr>
  </w:style>
  <w:style w:type="character" w:customStyle="1" w:styleId="SubtitleChar">
    <w:name w:val="Subtitle Char"/>
    <w:basedOn w:val="DefaultParagraphFont"/>
    <w:link w:val="Subtitle"/>
    <w:uiPriority w:val="11"/>
    <w:rsid w:val="00F26FC0"/>
    <w:rPr>
      <w:rFonts w:asciiTheme="majorHAnsi" w:eastAsiaTheme="majorEastAsia" w:hAnsiTheme="majorHAnsi" w:cstheme="majorBidi"/>
      <w:i/>
      <w:iCs/>
      <w:color w:val="22294D" w:themeColor="text1"/>
      <w:szCs w:val="22"/>
      <w:lang w:val="fr-BE"/>
    </w:rPr>
  </w:style>
  <w:style w:type="character" w:styleId="Strong">
    <w:name w:val="Strong"/>
    <w:uiPriority w:val="22"/>
    <w:qFormat/>
    <w:rsid w:val="003D315E"/>
    <w:rPr>
      <w:b/>
      <w:color w:val="1D3786" w:themeColor="accent2"/>
    </w:rPr>
  </w:style>
  <w:style w:type="character" w:styleId="Emphasis">
    <w:name w:val="Emphasis"/>
    <w:uiPriority w:val="20"/>
    <w:qFormat/>
    <w:rsid w:val="003D315E"/>
    <w:rPr>
      <w:b/>
      <w:i/>
      <w:spacing w:val="10"/>
    </w:rPr>
  </w:style>
  <w:style w:type="paragraph" w:styleId="NoSpacing">
    <w:name w:val="No Spacing"/>
    <w:basedOn w:val="Normal"/>
    <w:link w:val="NoSpacingChar"/>
    <w:uiPriority w:val="1"/>
    <w:qFormat/>
    <w:rsid w:val="003D315E"/>
    <w:pPr>
      <w:spacing w:after="0" w:line="240" w:lineRule="auto"/>
    </w:pPr>
  </w:style>
  <w:style w:type="paragraph" w:styleId="ListParagraph">
    <w:name w:val="List Paragraph"/>
    <w:basedOn w:val="Normal"/>
    <w:uiPriority w:val="34"/>
    <w:qFormat/>
    <w:rsid w:val="003D315E"/>
    <w:pPr>
      <w:ind w:left="720"/>
      <w:contextualSpacing/>
    </w:pPr>
  </w:style>
  <w:style w:type="paragraph" w:styleId="Quote">
    <w:name w:val="Quote"/>
    <w:basedOn w:val="Normal"/>
    <w:next w:val="Normal"/>
    <w:link w:val="QuoteChar"/>
    <w:uiPriority w:val="29"/>
    <w:qFormat/>
    <w:rsid w:val="003D315E"/>
    <w:rPr>
      <w:i/>
    </w:rPr>
  </w:style>
  <w:style w:type="character" w:customStyle="1" w:styleId="QuoteChar">
    <w:name w:val="Quote Char"/>
    <w:basedOn w:val="DefaultParagraphFont"/>
    <w:link w:val="Quote"/>
    <w:uiPriority w:val="29"/>
    <w:rsid w:val="003D315E"/>
    <w:rPr>
      <w:i/>
    </w:rPr>
  </w:style>
  <w:style w:type="paragraph" w:styleId="IntenseQuote">
    <w:name w:val="Intense Quote"/>
    <w:basedOn w:val="Normal"/>
    <w:next w:val="Normal"/>
    <w:link w:val="IntenseQuoteChar"/>
    <w:uiPriority w:val="30"/>
    <w:qFormat/>
    <w:rsid w:val="003D315E"/>
    <w:pPr>
      <w:pBdr>
        <w:top w:val="single" w:sz="8" w:space="10" w:color="152964" w:themeColor="accent2" w:themeShade="BF"/>
        <w:left w:val="single" w:sz="8" w:space="10" w:color="152964" w:themeColor="accent2" w:themeShade="BF"/>
        <w:bottom w:val="single" w:sz="8" w:space="10" w:color="152964" w:themeColor="accent2" w:themeShade="BF"/>
        <w:right w:val="single" w:sz="8" w:space="10" w:color="152964" w:themeColor="accent2" w:themeShade="BF"/>
      </w:pBdr>
      <w:shd w:val="clear" w:color="auto" w:fill="1D3786"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3D315E"/>
    <w:rPr>
      <w:b/>
      <w:i/>
      <w:color w:val="FFFFFF" w:themeColor="background1"/>
      <w:shd w:val="clear" w:color="auto" w:fill="1D3786" w:themeFill="accent2"/>
    </w:rPr>
  </w:style>
  <w:style w:type="character" w:styleId="SubtleEmphasis">
    <w:name w:val="Subtle Emphasis"/>
    <w:uiPriority w:val="19"/>
    <w:qFormat/>
    <w:rsid w:val="003D315E"/>
    <w:rPr>
      <w:i/>
    </w:rPr>
  </w:style>
  <w:style w:type="character" w:styleId="IntenseEmphasis">
    <w:name w:val="Intense Emphasis"/>
    <w:uiPriority w:val="21"/>
    <w:qFormat/>
    <w:rsid w:val="003D315E"/>
    <w:rPr>
      <w:b/>
      <w:i/>
      <w:color w:val="1D3786" w:themeColor="accent2"/>
      <w:spacing w:val="10"/>
    </w:rPr>
  </w:style>
  <w:style w:type="character" w:styleId="SubtleReference">
    <w:name w:val="Subtle Reference"/>
    <w:uiPriority w:val="31"/>
    <w:qFormat/>
    <w:rsid w:val="003D315E"/>
    <w:rPr>
      <w:b/>
    </w:rPr>
  </w:style>
  <w:style w:type="character" w:styleId="IntenseReference">
    <w:name w:val="Intense Reference"/>
    <w:uiPriority w:val="32"/>
    <w:qFormat/>
    <w:rsid w:val="003D315E"/>
    <w:rPr>
      <w:b/>
      <w:bCs/>
      <w:smallCaps/>
      <w:spacing w:val="5"/>
      <w:sz w:val="22"/>
      <w:szCs w:val="22"/>
      <w:u w:val="single"/>
    </w:rPr>
  </w:style>
  <w:style w:type="character" w:styleId="BookTitle">
    <w:name w:val="Book Title"/>
    <w:uiPriority w:val="33"/>
    <w:qFormat/>
    <w:rsid w:val="003D315E"/>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3D315E"/>
    <w:pPr>
      <w:outlineLvl w:val="9"/>
    </w:pPr>
  </w:style>
  <w:style w:type="character" w:customStyle="1" w:styleId="NoSpacingChar">
    <w:name w:val="No Spacing Char"/>
    <w:basedOn w:val="DefaultParagraphFont"/>
    <w:link w:val="NoSpacing"/>
    <w:uiPriority w:val="1"/>
    <w:rsid w:val="003D315E"/>
  </w:style>
  <w:style w:type="table" w:styleId="TableGrid">
    <w:name w:val="Table Grid"/>
    <w:basedOn w:val="TableNormal"/>
    <w:uiPriority w:val="39"/>
    <w:rsid w:val="00F2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F26FC0"/>
    <w:pPr>
      <w:spacing w:after="0" w:line="240" w:lineRule="auto"/>
    </w:pPr>
    <w:tblPr>
      <w:tblStyleRowBandSize w:val="1"/>
      <w:tblStyleColBandSize w:val="1"/>
      <w:tblBorders>
        <w:top w:val="single" w:sz="4" w:space="0" w:color="5867B5" w:themeColor="text1" w:themeTint="99"/>
        <w:left w:val="single" w:sz="4" w:space="0" w:color="5867B5" w:themeColor="text1" w:themeTint="99"/>
        <w:bottom w:val="single" w:sz="4" w:space="0" w:color="5867B5" w:themeColor="text1" w:themeTint="99"/>
        <w:right w:val="single" w:sz="4" w:space="0" w:color="5867B5" w:themeColor="text1" w:themeTint="99"/>
        <w:insideH w:val="single" w:sz="4" w:space="0" w:color="5867B5" w:themeColor="text1" w:themeTint="99"/>
        <w:insideV w:val="single" w:sz="4" w:space="0" w:color="5867B5" w:themeColor="text1" w:themeTint="99"/>
      </w:tblBorders>
    </w:tblPr>
    <w:tblStylePr w:type="firstRow">
      <w:rPr>
        <w:b/>
        <w:bCs/>
        <w:color w:val="FFFFFF" w:themeColor="background1"/>
      </w:rPr>
      <w:tblPr/>
      <w:tcPr>
        <w:tcBorders>
          <w:top w:val="single" w:sz="4" w:space="0" w:color="22294D" w:themeColor="text1"/>
          <w:left w:val="single" w:sz="4" w:space="0" w:color="22294D" w:themeColor="text1"/>
          <w:bottom w:val="single" w:sz="4" w:space="0" w:color="22294D" w:themeColor="text1"/>
          <w:right w:val="single" w:sz="4" w:space="0" w:color="22294D" w:themeColor="text1"/>
          <w:insideH w:val="nil"/>
          <w:insideV w:val="nil"/>
        </w:tcBorders>
        <w:shd w:val="clear" w:color="auto" w:fill="22294D" w:themeFill="text1"/>
      </w:tcPr>
    </w:tblStylePr>
    <w:tblStylePr w:type="lastRow">
      <w:rPr>
        <w:b/>
        <w:bCs/>
      </w:rPr>
      <w:tblPr/>
      <w:tcPr>
        <w:tcBorders>
          <w:top w:val="double" w:sz="4" w:space="0" w:color="22294D" w:themeColor="text1"/>
        </w:tcBorders>
      </w:tcPr>
    </w:tblStylePr>
    <w:tblStylePr w:type="firstCol">
      <w:rPr>
        <w:b/>
        <w:bCs/>
      </w:rPr>
    </w:tblStylePr>
    <w:tblStylePr w:type="lastCol">
      <w:rPr>
        <w:b/>
        <w:bCs/>
      </w:rPr>
    </w:tblStylePr>
    <w:tblStylePr w:type="band1Vert">
      <w:tblPr/>
      <w:tcPr>
        <w:shd w:val="clear" w:color="auto" w:fill="C7CCE6" w:themeFill="text1" w:themeFillTint="33"/>
      </w:tcPr>
    </w:tblStylePr>
    <w:tblStylePr w:type="band1Horz">
      <w:tblPr/>
      <w:tcPr>
        <w:shd w:val="clear" w:color="auto" w:fill="C7CCE6" w:themeFill="text1" w:themeFillTint="33"/>
      </w:tcPr>
    </w:tblStylePr>
  </w:style>
  <w:style w:type="paragraph" w:styleId="TOC1">
    <w:name w:val="toc 1"/>
    <w:basedOn w:val="Normal"/>
    <w:next w:val="Normal"/>
    <w:autoRedefine/>
    <w:uiPriority w:val="39"/>
    <w:unhideWhenUsed/>
    <w:rsid w:val="002810AE"/>
    <w:pPr>
      <w:spacing w:before="120" w:after="0"/>
    </w:pPr>
    <w:rPr>
      <w:b/>
      <w:bCs/>
      <w:i/>
      <w:iCs/>
      <w:sz w:val="24"/>
      <w:szCs w:val="24"/>
    </w:rPr>
  </w:style>
  <w:style w:type="paragraph" w:styleId="TOC2">
    <w:name w:val="toc 2"/>
    <w:basedOn w:val="Normal"/>
    <w:next w:val="Normal"/>
    <w:autoRedefine/>
    <w:uiPriority w:val="39"/>
    <w:unhideWhenUsed/>
    <w:rsid w:val="002810AE"/>
    <w:pPr>
      <w:spacing w:before="120" w:after="0"/>
      <w:ind w:left="200"/>
    </w:pPr>
    <w:rPr>
      <w:b/>
      <w:bCs/>
      <w:sz w:val="22"/>
      <w:szCs w:val="22"/>
    </w:rPr>
  </w:style>
  <w:style w:type="paragraph" w:styleId="TOC3">
    <w:name w:val="toc 3"/>
    <w:basedOn w:val="Normal"/>
    <w:next w:val="Normal"/>
    <w:autoRedefine/>
    <w:uiPriority w:val="39"/>
    <w:unhideWhenUsed/>
    <w:rsid w:val="00632489"/>
    <w:pPr>
      <w:tabs>
        <w:tab w:val="right" w:leader="dot" w:pos="9627"/>
      </w:tabs>
      <w:spacing w:after="0"/>
      <w:ind w:left="400"/>
    </w:pPr>
  </w:style>
  <w:style w:type="character" w:styleId="Hyperlink">
    <w:name w:val="Hyperlink"/>
    <w:basedOn w:val="DefaultParagraphFont"/>
    <w:uiPriority w:val="99"/>
    <w:unhideWhenUsed/>
    <w:rsid w:val="002810AE"/>
    <w:rPr>
      <w:color w:val="38B292" w:themeColor="hyperlink"/>
      <w:u w:val="single"/>
    </w:rPr>
  </w:style>
  <w:style w:type="paragraph" w:styleId="TOC4">
    <w:name w:val="toc 4"/>
    <w:basedOn w:val="Normal"/>
    <w:next w:val="Normal"/>
    <w:autoRedefine/>
    <w:uiPriority w:val="39"/>
    <w:unhideWhenUsed/>
    <w:rsid w:val="002810AE"/>
    <w:pPr>
      <w:spacing w:after="0"/>
      <w:ind w:left="600"/>
    </w:pPr>
  </w:style>
  <w:style w:type="paragraph" w:styleId="TOC5">
    <w:name w:val="toc 5"/>
    <w:basedOn w:val="Normal"/>
    <w:next w:val="Normal"/>
    <w:autoRedefine/>
    <w:uiPriority w:val="39"/>
    <w:semiHidden/>
    <w:unhideWhenUsed/>
    <w:rsid w:val="002810AE"/>
    <w:pPr>
      <w:spacing w:after="0"/>
      <w:ind w:left="800"/>
    </w:pPr>
  </w:style>
  <w:style w:type="paragraph" w:styleId="TOC6">
    <w:name w:val="toc 6"/>
    <w:basedOn w:val="Normal"/>
    <w:next w:val="Normal"/>
    <w:autoRedefine/>
    <w:uiPriority w:val="39"/>
    <w:semiHidden/>
    <w:unhideWhenUsed/>
    <w:rsid w:val="002810AE"/>
    <w:pPr>
      <w:spacing w:after="0"/>
      <w:ind w:left="1000"/>
    </w:pPr>
  </w:style>
  <w:style w:type="paragraph" w:styleId="TOC7">
    <w:name w:val="toc 7"/>
    <w:basedOn w:val="Normal"/>
    <w:next w:val="Normal"/>
    <w:autoRedefine/>
    <w:uiPriority w:val="39"/>
    <w:semiHidden/>
    <w:unhideWhenUsed/>
    <w:rsid w:val="002810AE"/>
    <w:pPr>
      <w:spacing w:after="0"/>
      <w:ind w:left="1200"/>
    </w:pPr>
  </w:style>
  <w:style w:type="paragraph" w:styleId="TOC8">
    <w:name w:val="toc 8"/>
    <w:basedOn w:val="Normal"/>
    <w:next w:val="Normal"/>
    <w:autoRedefine/>
    <w:uiPriority w:val="39"/>
    <w:semiHidden/>
    <w:unhideWhenUsed/>
    <w:rsid w:val="002810AE"/>
    <w:pPr>
      <w:spacing w:after="0"/>
      <w:ind w:left="1400"/>
    </w:pPr>
  </w:style>
  <w:style w:type="paragraph" w:styleId="TOC9">
    <w:name w:val="toc 9"/>
    <w:basedOn w:val="Normal"/>
    <w:next w:val="Normal"/>
    <w:autoRedefine/>
    <w:uiPriority w:val="39"/>
    <w:semiHidden/>
    <w:unhideWhenUsed/>
    <w:rsid w:val="002810AE"/>
    <w:pPr>
      <w:spacing w:after="0"/>
      <w:ind w:left="1600"/>
    </w:pPr>
  </w:style>
  <w:style w:type="numbering" w:customStyle="1" w:styleId="Liste1">
    <w:name w:val="Liste1"/>
    <w:basedOn w:val="NoList"/>
    <w:uiPriority w:val="99"/>
    <w:rsid w:val="00BE3035"/>
    <w:pPr>
      <w:numPr>
        <w:numId w:val="4"/>
      </w:numPr>
    </w:pPr>
  </w:style>
  <w:style w:type="paragraph" w:customStyle="1" w:styleId="List1">
    <w:name w:val="List 1"/>
    <w:basedOn w:val="ListParagraph"/>
    <w:qFormat/>
    <w:rsid w:val="00BE3035"/>
    <w:pPr>
      <w:numPr>
        <w:numId w:val="3"/>
      </w:numPr>
      <w:spacing w:after="0"/>
    </w:pPr>
    <w:rPr>
      <w:color w:val="22294D"/>
    </w:rPr>
  </w:style>
  <w:style w:type="paragraph" w:customStyle="1" w:styleId="Liste21">
    <w:name w:val="Liste 21"/>
    <w:basedOn w:val="List1"/>
    <w:qFormat/>
    <w:rsid w:val="00BE3035"/>
    <w:pPr>
      <w:numPr>
        <w:ilvl w:val="1"/>
      </w:numPr>
    </w:pPr>
    <w:rPr>
      <w:lang w:val="fr-BE"/>
    </w:rPr>
  </w:style>
  <w:style w:type="character" w:styleId="PlaceholderText">
    <w:name w:val="Placeholder Text"/>
    <w:basedOn w:val="DefaultParagraphFont"/>
    <w:uiPriority w:val="99"/>
    <w:semiHidden/>
    <w:rsid w:val="009B5773"/>
    <w:rPr>
      <w:color w:val="808080"/>
    </w:rPr>
  </w:style>
  <w:style w:type="table" w:styleId="PlainTable3">
    <w:name w:val="Plain Table 3"/>
    <w:basedOn w:val="TableNormal"/>
    <w:uiPriority w:val="43"/>
    <w:rsid w:val="00093E87"/>
    <w:pPr>
      <w:spacing w:after="0" w:line="240" w:lineRule="auto"/>
    </w:pPr>
    <w:tblPr>
      <w:tblStyleRowBandSize w:val="1"/>
      <w:tblStyleColBandSize w:val="1"/>
    </w:tblPr>
    <w:tblStylePr w:type="firstRow">
      <w:rPr>
        <w:b/>
        <w:bCs/>
        <w:caps/>
      </w:rPr>
      <w:tblPr/>
      <w:tcPr>
        <w:tcBorders>
          <w:bottom w:val="single" w:sz="4" w:space="0" w:color="7480C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480C1"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ommentText">
    <w:name w:val="annotation text"/>
    <w:basedOn w:val="Normal"/>
    <w:link w:val="CommentTextChar"/>
    <w:uiPriority w:val="99"/>
    <w:unhideWhenUsed/>
    <w:rsid w:val="00A83F78"/>
    <w:pPr>
      <w:spacing w:line="240" w:lineRule="auto"/>
    </w:pPr>
  </w:style>
  <w:style w:type="character" w:customStyle="1" w:styleId="CommentTextChar">
    <w:name w:val="Comment Text Char"/>
    <w:basedOn w:val="DefaultParagraphFont"/>
    <w:link w:val="CommentText"/>
    <w:uiPriority w:val="99"/>
    <w:rsid w:val="00A83F78"/>
    <w:rPr>
      <w:color w:val="22294D" w:themeColor="text1"/>
    </w:rPr>
  </w:style>
  <w:style w:type="character" w:styleId="CommentReference">
    <w:name w:val="annotation reference"/>
    <w:basedOn w:val="DefaultParagraphFont"/>
    <w:uiPriority w:val="99"/>
    <w:semiHidden/>
    <w:unhideWhenUsed/>
    <w:rsid w:val="00A83F78"/>
    <w:rPr>
      <w:sz w:val="16"/>
      <w:szCs w:val="16"/>
    </w:rPr>
  </w:style>
  <w:style w:type="character" w:styleId="UnresolvedMention">
    <w:name w:val="Unresolved Mention"/>
    <w:basedOn w:val="DefaultParagraphFont"/>
    <w:uiPriority w:val="99"/>
    <w:unhideWhenUsed/>
    <w:rsid w:val="00A83F78"/>
    <w:rPr>
      <w:color w:val="605E5C"/>
      <w:shd w:val="clear" w:color="auto" w:fill="E1DFDD"/>
    </w:rPr>
  </w:style>
  <w:style w:type="character" w:styleId="FollowedHyperlink">
    <w:name w:val="FollowedHyperlink"/>
    <w:basedOn w:val="DefaultParagraphFont"/>
    <w:uiPriority w:val="99"/>
    <w:semiHidden/>
    <w:unhideWhenUsed/>
    <w:rsid w:val="0058103F"/>
    <w:rPr>
      <w:color w:val="F9B112" w:themeColor="followedHyperlink"/>
      <w:u w:val="single"/>
    </w:rPr>
  </w:style>
  <w:style w:type="paragraph" w:styleId="CommentSubject">
    <w:name w:val="annotation subject"/>
    <w:basedOn w:val="CommentText"/>
    <w:next w:val="CommentText"/>
    <w:link w:val="CommentSubjectChar"/>
    <w:uiPriority w:val="99"/>
    <w:semiHidden/>
    <w:unhideWhenUsed/>
    <w:rsid w:val="00525C19"/>
    <w:rPr>
      <w:b/>
      <w:bCs/>
    </w:rPr>
  </w:style>
  <w:style w:type="character" w:customStyle="1" w:styleId="CommentSubjectChar">
    <w:name w:val="Comment Subject Char"/>
    <w:basedOn w:val="CommentTextChar"/>
    <w:link w:val="CommentSubject"/>
    <w:uiPriority w:val="99"/>
    <w:semiHidden/>
    <w:rsid w:val="00525C19"/>
    <w:rPr>
      <w:b/>
      <w:bCs/>
      <w:color w:val="22294D" w:themeColor="text1"/>
    </w:rPr>
  </w:style>
  <w:style w:type="paragraph" w:styleId="FootnoteText">
    <w:name w:val="footnote text"/>
    <w:basedOn w:val="Normal"/>
    <w:link w:val="FootnoteTextChar"/>
    <w:uiPriority w:val="99"/>
    <w:semiHidden/>
    <w:unhideWhenUsed/>
    <w:rsid w:val="00E63061"/>
    <w:pPr>
      <w:spacing w:after="0" w:line="240" w:lineRule="auto"/>
    </w:pPr>
  </w:style>
  <w:style w:type="character" w:customStyle="1" w:styleId="FootnoteTextChar">
    <w:name w:val="Footnote Text Char"/>
    <w:basedOn w:val="DefaultParagraphFont"/>
    <w:link w:val="FootnoteText"/>
    <w:uiPriority w:val="99"/>
    <w:semiHidden/>
    <w:rsid w:val="00E63061"/>
    <w:rPr>
      <w:color w:val="22294D" w:themeColor="text1"/>
    </w:rPr>
  </w:style>
  <w:style w:type="character" w:styleId="FootnoteReference">
    <w:name w:val="footnote reference"/>
    <w:basedOn w:val="DefaultParagraphFont"/>
    <w:uiPriority w:val="99"/>
    <w:semiHidden/>
    <w:unhideWhenUsed/>
    <w:rsid w:val="00E63061"/>
    <w:rPr>
      <w:vertAlign w:val="superscript"/>
    </w:rPr>
  </w:style>
  <w:style w:type="paragraph" w:styleId="Revision">
    <w:name w:val="Revision"/>
    <w:hidden/>
    <w:uiPriority w:val="99"/>
    <w:semiHidden/>
    <w:rsid w:val="00A62A81"/>
    <w:pPr>
      <w:spacing w:after="0" w:line="240" w:lineRule="auto"/>
      <w:jc w:val="left"/>
    </w:pPr>
    <w:rPr>
      <w:color w:val="22294D" w:themeColor="text1"/>
    </w:rPr>
  </w:style>
  <w:style w:type="character" w:styleId="Mention">
    <w:name w:val="Mention"/>
    <w:basedOn w:val="DefaultParagraphFont"/>
    <w:uiPriority w:val="99"/>
    <w:unhideWhenUsed/>
    <w:rsid w:val="00333A6A"/>
    <w:rPr>
      <w:color w:val="2B579A"/>
      <w:shd w:val="clear" w:color="auto" w:fill="E1DFDD"/>
    </w:rPr>
  </w:style>
  <w:style w:type="character" w:styleId="LineNumber">
    <w:name w:val="line number"/>
    <w:basedOn w:val="DefaultParagraphFont"/>
    <w:uiPriority w:val="99"/>
    <w:semiHidden/>
    <w:unhideWhenUsed/>
    <w:rsid w:val="00B61292"/>
  </w:style>
  <w:style w:type="character" w:customStyle="1" w:styleId="ui-provider">
    <w:name w:val="ui-provider"/>
    <w:basedOn w:val="DefaultParagraphFont"/>
    <w:rsid w:val="00B448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72233">
      <w:bodyDiv w:val="1"/>
      <w:marLeft w:val="0"/>
      <w:marRight w:val="0"/>
      <w:marTop w:val="0"/>
      <w:marBottom w:val="0"/>
      <w:divBdr>
        <w:top w:val="none" w:sz="0" w:space="0" w:color="auto"/>
        <w:left w:val="none" w:sz="0" w:space="0" w:color="auto"/>
        <w:bottom w:val="none" w:sz="0" w:space="0" w:color="auto"/>
        <w:right w:val="none" w:sz="0" w:space="0" w:color="auto"/>
      </w:divBdr>
    </w:div>
    <w:div w:id="759718050">
      <w:bodyDiv w:val="1"/>
      <w:marLeft w:val="0"/>
      <w:marRight w:val="0"/>
      <w:marTop w:val="0"/>
      <w:marBottom w:val="0"/>
      <w:divBdr>
        <w:top w:val="none" w:sz="0" w:space="0" w:color="auto"/>
        <w:left w:val="none" w:sz="0" w:space="0" w:color="auto"/>
        <w:bottom w:val="none" w:sz="0" w:space="0" w:color="auto"/>
        <w:right w:val="none" w:sz="0" w:space="0" w:color="auto"/>
      </w:divBdr>
    </w:div>
    <w:div w:id="1013648287">
      <w:bodyDiv w:val="1"/>
      <w:marLeft w:val="0"/>
      <w:marRight w:val="0"/>
      <w:marTop w:val="0"/>
      <w:marBottom w:val="0"/>
      <w:divBdr>
        <w:top w:val="none" w:sz="0" w:space="0" w:color="auto"/>
        <w:left w:val="none" w:sz="0" w:space="0" w:color="auto"/>
        <w:bottom w:val="none" w:sz="0" w:space="0" w:color="auto"/>
        <w:right w:val="none" w:sz="0" w:space="0" w:color="auto"/>
      </w:divBdr>
      <w:divsChild>
        <w:div w:id="131334364">
          <w:marLeft w:val="0"/>
          <w:marRight w:val="0"/>
          <w:marTop w:val="0"/>
          <w:marBottom w:val="0"/>
          <w:divBdr>
            <w:top w:val="none" w:sz="0" w:space="0" w:color="auto"/>
            <w:left w:val="none" w:sz="0" w:space="0" w:color="auto"/>
            <w:bottom w:val="none" w:sz="0" w:space="0" w:color="auto"/>
            <w:right w:val="none" w:sz="0" w:space="0" w:color="auto"/>
          </w:divBdr>
          <w:divsChild>
            <w:div w:id="1199972541">
              <w:marLeft w:val="0"/>
              <w:marRight w:val="0"/>
              <w:marTop w:val="0"/>
              <w:marBottom w:val="0"/>
              <w:divBdr>
                <w:top w:val="none" w:sz="0" w:space="0" w:color="auto"/>
                <w:left w:val="none" w:sz="0" w:space="0" w:color="auto"/>
                <w:bottom w:val="none" w:sz="0" w:space="0" w:color="auto"/>
                <w:right w:val="none" w:sz="0" w:space="0" w:color="auto"/>
              </w:divBdr>
            </w:div>
          </w:divsChild>
        </w:div>
        <w:div w:id="1508907241">
          <w:marLeft w:val="0"/>
          <w:marRight w:val="0"/>
          <w:marTop w:val="0"/>
          <w:marBottom w:val="0"/>
          <w:divBdr>
            <w:top w:val="none" w:sz="0" w:space="0" w:color="auto"/>
            <w:left w:val="none" w:sz="0" w:space="0" w:color="auto"/>
            <w:bottom w:val="none" w:sz="0" w:space="0" w:color="auto"/>
            <w:right w:val="none" w:sz="0" w:space="0" w:color="auto"/>
          </w:divBdr>
          <w:divsChild>
            <w:div w:id="145434602">
              <w:marLeft w:val="0"/>
              <w:marRight w:val="0"/>
              <w:marTop w:val="0"/>
              <w:marBottom w:val="0"/>
              <w:divBdr>
                <w:top w:val="none" w:sz="0" w:space="0" w:color="auto"/>
                <w:left w:val="none" w:sz="0" w:space="0" w:color="auto"/>
                <w:bottom w:val="none" w:sz="0" w:space="0" w:color="auto"/>
                <w:right w:val="none" w:sz="0" w:space="0" w:color="auto"/>
              </w:divBdr>
            </w:div>
          </w:divsChild>
        </w:div>
        <w:div w:id="1131749069">
          <w:marLeft w:val="0"/>
          <w:marRight w:val="0"/>
          <w:marTop w:val="0"/>
          <w:marBottom w:val="0"/>
          <w:divBdr>
            <w:top w:val="none" w:sz="0" w:space="0" w:color="auto"/>
            <w:left w:val="none" w:sz="0" w:space="0" w:color="auto"/>
            <w:bottom w:val="none" w:sz="0" w:space="0" w:color="auto"/>
            <w:right w:val="none" w:sz="0" w:space="0" w:color="auto"/>
          </w:divBdr>
          <w:divsChild>
            <w:div w:id="493953895">
              <w:marLeft w:val="0"/>
              <w:marRight w:val="0"/>
              <w:marTop w:val="0"/>
              <w:marBottom w:val="0"/>
              <w:divBdr>
                <w:top w:val="none" w:sz="0" w:space="0" w:color="auto"/>
                <w:left w:val="none" w:sz="0" w:space="0" w:color="auto"/>
                <w:bottom w:val="none" w:sz="0" w:space="0" w:color="auto"/>
                <w:right w:val="none" w:sz="0" w:space="0" w:color="auto"/>
              </w:divBdr>
            </w:div>
          </w:divsChild>
        </w:div>
        <w:div w:id="1261186088">
          <w:marLeft w:val="0"/>
          <w:marRight w:val="0"/>
          <w:marTop w:val="0"/>
          <w:marBottom w:val="0"/>
          <w:divBdr>
            <w:top w:val="none" w:sz="0" w:space="0" w:color="auto"/>
            <w:left w:val="none" w:sz="0" w:space="0" w:color="auto"/>
            <w:bottom w:val="none" w:sz="0" w:space="0" w:color="auto"/>
            <w:right w:val="none" w:sz="0" w:space="0" w:color="auto"/>
          </w:divBdr>
          <w:divsChild>
            <w:div w:id="95914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75342">
      <w:bodyDiv w:val="1"/>
      <w:marLeft w:val="0"/>
      <w:marRight w:val="0"/>
      <w:marTop w:val="0"/>
      <w:marBottom w:val="0"/>
      <w:divBdr>
        <w:top w:val="none" w:sz="0" w:space="0" w:color="auto"/>
        <w:left w:val="none" w:sz="0" w:space="0" w:color="auto"/>
        <w:bottom w:val="none" w:sz="0" w:space="0" w:color="auto"/>
        <w:right w:val="none" w:sz="0" w:space="0" w:color="auto"/>
      </w:divBdr>
    </w:div>
    <w:div w:id="1259099689">
      <w:bodyDiv w:val="1"/>
      <w:marLeft w:val="0"/>
      <w:marRight w:val="0"/>
      <w:marTop w:val="0"/>
      <w:marBottom w:val="0"/>
      <w:divBdr>
        <w:top w:val="none" w:sz="0" w:space="0" w:color="auto"/>
        <w:left w:val="none" w:sz="0" w:space="0" w:color="auto"/>
        <w:bottom w:val="none" w:sz="0" w:space="0" w:color="auto"/>
        <w:right w:val="none" w:sz="0" w:space="0" w:color="auto"/>
      </w:divBdr>
    </w:div>
    <w:div w:id="166717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3" Type="http://schemas.openxmlformats.org/officeDocument/2006/relationships/hyperlink" Target="https://echa.europa.eu/documents/10162/17352003/rac_64_agenda_en.pdf/3f41b4cf-c243-6100-c859-25946dd16022?t=1677830824157" TargetMode="External"/><Relationship Id="rId2" Type="http://schemas.openxmlformats.org/officeDocument/2006/relationships/hyperlink" Target="https://www.emcdda.europa.eu/system/files/publications/14934/20225054_PDF_TD0922561ENN_002.pdf" TargetMode="External"/><Relationship Id="rId1" Type="http://schemas.openxmlformats.org/officeDocument/2006/relationships/hyperlink" Target="https://food.ec.europa.eu/system/files/2020-12/sci-com_scf_reports_25.pdf" TargetMode="External"/><Relationship Id="rId6" Type="http://schemas.openxmlformats.org/officeDocument/2006/relationships/hyperlink" Target="https://eur-lex.europa.eu/legal-content/EN/TXT/?uri=CELEX%3A02009L0032-20230216" TargetMode="External"/><Relationship Id="rId5" Type="http://schemas.openxmlformats.org/officeDocument/2006/relationships/hyperlink" Target="https://efsa.onlinelibrary.wiley.com/doi/abs/10.2903/j.efsa.2012.2760" TargetMode="External"/><Relationship Id="rId4" Type="http://schemas.openxmlformats.org/officeDocument/2006/relationships/hyperlink" Target="https://ec.europa.eu/food/fs/sc/scf/out26_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8DE0904B48847DA9B240D3A3CF89884"/>
        <w:category>
          <w:name w:val="General"/>
          <w:gallery w:val="placeholder"/>
        </w:category>
        <w:types>
          <w:type w:val="bbPlcHdr"/>
        </w:types>
        <w:behaviors>
          <w:behavior w:val="content"/>
        </w:behaviors>
        <w:guid w:val="{26360927-696C-4228-88FC-7E989A8A5C9E}"/>
      </w:docPartPr>
      <w:docPartBody>
        <w:p w:rsidR="008F4EB2" w:rsidRDefault="005D3B5C">
          <w:pPr>
            <w:pStyle w:val="D8DE0904B48847DA9B240D3A3CF89884"/>
          </w:pPr>
          <w:r w:rsidRPr="00536E22">
            <w:rPr>
              <w:rStyle w:val="PlaceholderText"/>
            </w:rPr>
            <w:t>[Title]</w:t>
          </w:r>
        </w:p>
      </w:docPartBody>
    </w:docPart>
    <w:docPart>
      <w:docPartPr>
        <w:name w:val="EF22CC73888A4CDDAC35CEF424BE4142"/>
        <w:category>
          <w:name w:val="General"/>
          <w:gallery w:val="placeholder"/>
        </w:category>
        <w:types>
          <w:type w:val="bbPlcHdr"/>
        </w:types>
        <w:behaviors>
          <w:behavior w:val="content"/>
        </w:behaviors>
        <w:guid w:val="{CFFD8C35-A6CB-4B20-B85F-99553FB046BB}"/>
      </w:docPartPr>
      <w:docPartBody>
        <w:p w:rsidR="008F4EB2" w:rsidRDefault="005D3B5C">
          <w:pPr>
            <w:pStyle w:val="EF22CC73888A4CDDAC35CEF424BE4142"/>
          </w:pPr>
          <w:r w:rsidRPr="00536E22">
            <w:rPr>
              <w:rStyle w:val="PlaceholderText"/>
            </w:rPr>
            <w:t>[Author]</w:t>
          </w:r>
        </w:p>
      </w:docPartBody>
    </w:docPart>
    <w:docPart>
      <w:docPartPr>
        <w:name w:val="9B6B024762A64A898EC2B48C69E6F8AD"/>
        <w:category>
          <w:name w:val="General"/>
          <w:gallery w:val="placeholder"/>
        </w:category>
        <w:types>
          <w:type w:val="bbPlcHdr"/>
        </w:types>
        <w:behaviors>
          <w:behavior w:val="content"/>
        </w:behaviors>
        <w:guid w:val="{96116650-0569-44E5-ABFF-C239B55FF580}"/>
      </w:docPartPr>
      <w:docPartBody>
        <w:p w:rsidR="008F4EB2" w:rsidRDefault="005D3B5C">
          <w:pPr>
            <w:pStyle w:val="9B6B024762A64A898EC2B48C69E6F8AD"/>
          </w:pPr>
          <w:r w:rsidRPr="00536E22">
            <w:rPr>
              <w:rStyle w:val="PlaceholderText"/>
            </w:rPr>
            <w:t>[Title]</w:t>
          </w:r>
        </w:p>
      </w:docPartBody>
    </w:docPart>
    <w:docPart>
      <w:docPartPr>
        <w:name w:val="F798240C54254862B02CB51257013976"/>
        <w:category>
          <w:name w:val="General"/>
          <w:gallery w:val="placeholder"/>
        </w:category>
        <w:types>
          <w:type w:val="bbPlcHdr"/>
        </w:types>
        <w:behaviors>
          <w:behavior w:val="content"/>
        </w:behaviors>
        <w:guid w:val="{4142D78B-920C-4C81-8F00-4DC5F7389961}"/>
      </w:docPartPr>
      <w:docPartBody>
        <w:p w:rsidR="008F4EB2" w:rsidRDefault="005D3B5C">
          <w:pPr>
            <w:pStyle w:val="F798240C54254862B02CB51257013976"/>
          </w:pPr>
          <w:r w:rsidRPr="00536E22">
            <w:rPr>
              <w:rStyle w:val="PlaceholderText"/>
            </w:rPr>
            <w:t>[Author]</w:t>
          </w:r>
        </w:p>
      </w:docPartBody>
    </w:docPart>
    <w:docPart>
      <w:docPartPr>
        <w:name w:val="1E51F4B41C6B45ADABFFB145E59F998F"/>
        <w:category>
          <w:name w:val="General"/>
          <w:gallery w:val="placeholder"/>
        </w:category>
        <w:types>
          <w:type w:val="bbPlcHdr"/>
        </w:types>
        <w:behaviors>
          <w:behavior w:val="content"/>
        </w:behaviors>
        <w:guid w:val="{130CC71A-414C-4FAA-9F01-5079A48A0447}"/>
      </w:docPartPr>
      <w:docPartBody>
        <w:p w:rsidR="008F4EB2" w:rsidRDefault="005D3B5C">
          <w:pPr>
            <w:pStyle w:val="1E51F4B41C6B45ADABFFB145E59F998F"/>
          </w:pPr>
          <w:r w:rsidRPr="00536E22">
            <w:rPr>
              <w:rStyle w:val="PlaceholderText"/>
            </w:rPr>
            <w:t>[Title]</w:t>
          </w:r>
        </w:p>
      </w:docPartBody>
    </w:docPart>
    <w:docPart>
      <w:docPartPr>
        <w:name w:val="A91CEAC67D114B69AC6A24AD96A65866"/>
        <w:category>
          <w:name w:val="General"/>
          <w:gallery w:val="placeholder"/>
        </w:category>
        <w:types>
          <w:type w:val="bbPlcHdr"/>
        </w:types>
        <w:behaviors>
          <w:behavior w:val="content"/>
        </w:behaviors>
        <w:guid w:val="{E6AEBC77-6E81-40A4-B6A5-73247AC25AF4}"/>
      </w:docPartPr>
      <w:docPartBody>
        <w:p w:rsidR="008F4EB2" w:rsidRDefault="005D3B5C">
          <w:pPr>
            <w:pStyle w:val="A91CEAC67D114B69AC6A24AD96A65866"/>
          </w:pPr>
          <w:r w:rsidRPr="00536E22">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New Roman (Corps CS)">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F4A"/>
    <w:rsid w:val="0003017F"/>
    <w:rsid w:val="00040B6A"/>
    <w:rsid w:val="00062ECE"/>
    <w:rsid w:val="001379FF"/>
    <w:rsid w:val="00184635"/>
    <w:rsid w:val="003F6839"/>
    <w:rsid w:val="005B6B89"/>
    <w:rsid w:val="005C1AE4"/>
    <w:rsid w:val="005D3B5C"/>
    <w:rsid w:val="005E5F30"/>
    <w:rsid w:val="005E5F4A"/>
    <w:rsid w:val="00675339"/>
    <w:rsid w:val="006803AC"/>
    <w:rsid w:val="006B5B68"/>
    <w:rsid w:val="007D0EA0"/>
    <w:rsid w:val="00817238"/>
    <w:rsid w:val="008465C3"/>
    <w:rsid w:val="008614D5"/>
    <w:rsid w:val="008F4EB2"/>
    <w:rsid w:val="00923D12"/>
    <w:rsid w:val="009354B9"/>
    <w:rsid w:val="00946D1B"/>
    <w:rsid w:val="009A2DC9"/>
    <w:rsid w:val="00A45F78"/>
    <w:rsid w:val="00A50365"/>
    <w:rsid w:val="00AA276D"/>
    <w:rsid w:val="00AA5093"/>
    <w:rsid w:val="00B3280B"/>
    <w:rsid w:val="00BA2648"/>
    <w:rsid w:val="00C063A9"/>
    <w:rsid w:val="00C84775"/>
    <w:rsid w:val="00CF51AA"/>
    <w:rsid w:val="00D73974"/>
    <w:rsid w:val="00E33116"/>
    <w:rsid w:val="00E47002"/>
    <w:rsid w:val="00E965BA"/>
    <w:rsid w:val="00FD28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8DE0904B48847DA9B240D3A3CF89884">
    <w:name w:val="D8DE0904B48847DA9B240D3A3CF89884"/>
  </w:style>
  <w:style w:type="paragraph" w:customStyle="1" w:styleId="EF22CC73888A4CDDAC35CEF424BE4142">
    <w:name w:val="EF22CC73888A4CDDAC35CEF424BE4142"/>
  </w:style>
  <w:style w:type="paragraph" w:customStyle="1" w:styleId="9B6B024762A64A898EC2B48C69E6F8AD">
    <w:name w:val="9B6B024762A64A898EC2B48C69E6F8AD"/>
  </w:style>
  <w:style w:type="paragraph" w:customStyle="1" w:styleId="F798240C54254862B02CB51257013976">
    <w:name w:val="F798240C54254862B02CB51257013976"/>
  </w:style>
  <w:style w:type="paragraph" w:customStyle="1" w:styleId="1E51F4B41C6B45ADABFFB145E59F998F">
    <w:name w:val="1E51F4B41C6B45ADABFFB145E59F998F"/>
  </w:style>
  <w:style w:type="paragraph" w:customStyle="1" w:styleId="A91CEAC67D114B69AC6A24AD96A65866">
    <w:name w:val="A91CEAC67D114B69AC6A24AD96A658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FSA">
      <a:dk1>
        <a:srgbClr val="22294D"/>
      </a:dk1>
      <a:lt1>
        <a:srgbClr val="FFFFFF"/>
      </a:lt1>
      <a:dk2>
        <a:srgbClr val="455E6F"/>
      </a:dk2>
      <a:lt2>
        <a:srgbClr val="C8C8C8"/>
      </a:lt2>
      <a:accent1>
        <a:srgbClr val="22294D"/>
      </a:accent1>
      <a:accent2>
        <a:srgbClr val="1D3786"/>
      </a:accent2>
      <a:accent3>
        <a:srgbClr val="38B292"/>
      </a:accent3>
      <a:accent4>
        <a:srgbClr val="F9B112"/>
      </a:accent4>
      <a:accent5>
        <a:srgbClr val="DDC4A5"/>
      </a:accent5>
      <a:accent6>
        <a:srgbClr val="9D3140"/>
      </a:accent6>
      <a:hlink>
        <a:srgbClr val="38B292"/>
      </a:hlink>
      <a:folHlink>
        <a:srgbClr val="F9B112"/>
      </a:folHlink>
    </a:clrScheme>
    <a:fontScheme name="EFS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66322cf-579a-41d2-8176-661379a89707">
      <Terms xmlns="http://schemas.microsoft.com/office/infopath/2007/PartnerControls"/>
    </lcf76f155ced4ddcb4097134ff3c332f>
    <TaxCatchAll xmlns="83090420-11f7-444a-95f5-fe4a9138444e" xsi:nil="true"/>
    <SharedWithUsers xmlns="83090420-11f7-444a-95f5-fe4a9138444e">
      <UserInfo>
        <DisplayName>RINCON Ana Maria</DisplayName>
        <AccountId>33</AccountId>
        <AccountType/>
      </UserInfo>
      <UserInfo>
        <DisplayName>TARD Alexandra</DisplayName>
        <AccountId>15</AccountId>
        <AccountType/>
      </UserInfo>
      <UserInfo>
        <DisplayName>SMERALDI Camilla</DisplayName>
        <AccountId>7</AccountId>
        <AccountType/>
      </UserInfo>
      <UserInfo>
        <DisplayName>RUGGERI Laura</DisplayName>
        <AccountId>179</AccountId>
        <AccountType/>
      </UserInfo>
      <UserInfo>
        <DisplayName>LOPEZ GALVEZ Gloria</DisplayName>
        <AccountId>142</AccountId>
        <AccountType/>
      </UserInfo>
      <UserInfo>
        <DisplayName>ZORMPAS Alexios</DisplayName>
        <AccountId>310</AccountId>
        <AccountType/>
      </UserInfo>
      <UserInfo>
        <DisplayName>DUJARDIN Bruno</DisplayName>
        <AccountId>235</AccountId>
        <AccountType/>
      </UserInfo>
      <UserInfo>
        <DisplayName>CECCARELLI Daniela</DisplayName>
        <AccountId>308</AccountId>
        <AccountType/>
      </UserInfo>
      <UserInfo>
        <DisplayName>RAL</DisplayName>
        <AccountId>318</AccountId>
        <AccountType/>
      </UserInfo>
      <UserInfo>
        <DisplayName>KRALOVA Irena</DisplayName>
        <AccountId>174</AccountId>
        <AccountType/>
      </UserInfo>
      <UserInfo>
        <DisplayName>IOANNIDOU Sofia</DisplayName>
        <AccountId>319</AccountId>
        <AccountType/>
      </UserInfo>
      <UserInfo>
        <DisplayName>GIBIN Davide</DisplayName>
        <AccountId>317</AccountId>
        <AccountType/>
      </UserInfo>
      <UserInfo>
        <DisplayName>TRIACCHINI Giuseppe Antonio</DisplayName>
        <AccountId>322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EAA79F8DAF9C4AA051067C9251DEC7" ma:contentTypeVersion="15" ma:contentTypeDescription="Create a new document." ma:contentTypeScope="" ma:versionID="4a2e1b64eca2fbb976ef7bcbca507b86">
  <xsd:schema xmlns:xsd="http://www.w3.org/2001/XMLSchema" xmlns:xs="http://www.w3.org/2001/XMLSchema" xmlns:p="http://schemas.microsoft.com/office/2006/metadata/properties" xmlns:ns2="766322cf-579a-41d2-8176-661379a89707" xmlns:ns3="83090420-11f7-444a-95f5-fe4a9138444e" targetNamespace="http://schemas.microsoft.com/office/2006/metadata/properties" ma:root="true" ma:fieldsID="acbae209c65fa2736954d134a580cf04" ns2:_="" ns3:_="">
    <xsd:import namespace="766322cf-579a-41d2-8176-661379a89707"/>
    <xsd:import namespace="83090420-11f7-444a-95f5-fe4a9138444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3:TaxCatchAll"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6322cf-579a-41d2-8176-661379a897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d3d8e85-2482-46d5-b3d8-06dc7993f3c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3090420-11f7-444a-95f5-fe4a913844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b0199625-871e-4bb8-be78-4686574adf2d}" ma:internalName="TaxCatchAll" ma:showField="CatchAllData" ma:web="83090420-11f7-444a-95f5-fe4a913844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F3FB72-C4C6-4A51-A51B-591DBE15654F}">
  <ds:schemaRefs>
    <ds:schemaRef ds:uri="http://schemas.microsoft.com/sharepoint/v3/contenttype/forms"/>
  </ds:schemaRefs>
</ds:datastoreItem>
</file>

<file path=customXml/itemProps2.xml><?xml version="1.0" encoding="utf-8"?>
<ds:datastoreItem xmlns:ds="http://schemas.openxmlformats.org/officeDocument/2006/customXml" ds:itemID="{4ABE007F-3298-414A-BC19-82C4AF4DF064}">
  <ds:schemaRefs>
    <ds:schemaRef ds:uri="http://schemas.openxmlformats.org/officeDocument/2006/bibliography"/>
  </ds:schemaRefs>
</ds:datastoreItem>
</file>

<file path=customXml/itemProps3.xml><?xml version="1.0" encoding="utf-8"?>
<ds:datastoreItem xmlns:ds="http://schemas.openxmlformats.org/officeDocument/2006/customXml" ds:itemID="{27E8F34A-1525-4C26-B7EA-A24341D34C8E}">
  <ds:schemaRefs>
    <ds:schemaRef ds:uri="http://schemas.microsoft.com/office/2006/metadata/properties"/>
    <ds:schemaRef ds:uri="http://schemas.microsoft.com/office/infopath/2007/PartnerControls"/>
    <ds:schemaRef ds:uri="766322cf-579a-41d2-8176-661379a89707"/>
    <ds:schemaRef ds:uri="83090420-11f7-444a-95f5-fe4a9138444e"/>
  </ds:schemaRefs>
</ds:datastoreItem>
</file>

<file path=customXml/itemProps4.xml><?xml version="1.0" encoding="utf-8"?>
<ds:datastoreItem xmlns:ds="http://schemas.openxmlformats.org/officeDocument/2006/customXml" ds:itemID="{42BDABDE-E623-437B-8DED-CDA7BBF11B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6322cf-579a-41d2-8176-661379a89707"/>
    <ds:schemaRef ds:uri="83090420-11f7-444a-95f5-fe4a913844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06a174b-e315-48bd-aa0a-cdaddc44250b}" enabled="0" method="" siteId="{406a174b-e315-48bd-aa0a-cdaddc44250b}"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11</Pages>
  <Words>3572</Words>
  <Characters>20363</Characters>
  <Application>Microsoft Office Word</Application>
  <DocSecurity>0</DocSecurity>
  <Lines>169</Lines>
  <Paragraphs>47</Paragraphs>
  <ScaleCrop>false</ScaleCrop>
  <Manager>GARCIA GOMEZ Matilde</Manager>
  <Company>European Food Safety Authority</Company>
  <LinksUpToDate>false</LinksUpToDate>
  <CharactersWithSpaces>23888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data for the re-evaluation of food additives in gaseous form</dc:title>
  <dc:subject/>
  <dc:creator>Food Ingredients and Packaging Unit</dc:creator>
  <cp:keywords/>
  <dc:description/>
  <cp:lastModifiedBy>ROBERTSON Clare Erin</cp:lastModifiedBy>
  <cp:revision>2</cp:revision>
  <dcterms:created xsi:type="dcterms:W3CDTF">2023-12-06T14:41:00Z</dcterms:created>
  <dcterms:modified xsi:type="dcterms:W3CDTF">2023-12-06T14:41:00Z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0x010100B3EAA79F8DAF9C4AA051067C9251DEC7</vt:lpwstr>
  </property>
  <property fmtid="{D5CDD505-2E9C-101B-9397-08002B2CF9AE}" pid="3" name="Order">
    <vt:r8>4300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